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3212F4" w:rsidRPr="003212F4" w14:paraId="30A4DD81" w14:textId="77777777" w:rsidTr="009C6B20">
        <w:trPr>
          <w:jc w:val="center"/>
        </w:trPr>
        <w:tc>
          <w:tcPr>
            <w:tcW w:w="3780" w:type="dxa"/>
            <w:hideMark/>
          </w:tcPr>
          <w:p w14:paraId="4FE7925A" w14:textId="722CFC75" w:rsidR="003212F4" w:rsidRPr="003212F4" w:rsidRDefault="003212F4" w:rsidP="003212F4">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bookmarkStart w:id="0" w:name="_Hlk57001995"/>
            <w:r w:rsidRPr="003212F4">
              <w:rPr>
                <w:rFonts w:ascii="Palatino Linotype" w:eastAsia="Times New Roman" w:hAnsi="Palatino Linotype" w:cs="Times New Roman"/>
                <w:b/>
                <w:kern w:val="16"/>
                <w:sz w:val="32"/>
                <w:szCs w:val="32"/>
                <w:lang w:val="en-AU" w:eastAsia="en-AU" w:bidi="he-IL"/>
              </w:rPr>
              <w:t>Esnoga</w:t>
            </w:r>
            <w:r w:rsidR="00F02B8C">
              <w:rPr>
                <w:rFonts w:ascii="Palatino Linotype" w:eastAsia="Times New Roman" w:hAnsi="Palatino Linotype" w:cs="Times New Roman"/>
                <w:b/>
                <w:kern w:val="16"/>
                <w:sz w:val="32"/>
                <w:szCs w:val="32"/>
                <w:lang w:val="en-AU" w:eastAsia="en-AU" w:bidi="he-IL"/>
              </w:rPr>
              <w:t xml:space="preserve"> </w:t>
            </w:r>
            <w:r w:rsidRPr="003212F4">
              <w:rPr>
                <w:rFonts w:ascii="Palatino Linotype" w:eastAsia="Times New Roman" w:hAnsi="Palatino Linotype" w:cs="Times New Roman"/>
                <w:b/>
                <w:kern w:val="16"/>
                <w:sz w:val="32"/>
                <w:szCs w:val="32"/>
                <w:lang w:val="en-AU" w:eastAsia="en-AU" w:bidi="he-IL"/>
              </w:rPr>
              <w:t>Bet</w:t>
            </w:r>
            <w:r w:rsidR="00F02B8C">
              <w:rPr>
                <w:rFonts w:ascii="Palatino Linotype" w:eastAsia="Times New Roman" w:hAnsi="Palatino Linotype" w:cs="Times New Roman"/>
                <w:b/>
                <w:kern w:val="16"/>
                <w:sz w:val="32"/>
                <w:szCs w:val="32"/>
                <w:lang w:val="en-AU" w:eastAsia="en-AU" w:bidi="he-IL"/>
              </w:rPr>
              <w:t xml:space="preserve"> </w:t>
            </w:r>
            <w:r w:rsidRPr="003212F4">
              <w:rPr>
                <w:rFonts w:ascii="Palatino Linotype" w:eastAsia="Times New Roman" w:hAnsi="Palatino Linotype" w:cs="Times New Roman"/>
                <w:b/>
                <w:kern w:val="16"/>
                <w:sz w:val="32"/>
                <w:szCs w:val="32"/>
                <w:lang w:val="en-AU" w:eastAsia="en-AU" w:bidi="he-IL"/>
              </w:rPr>
              <w:t>Emunah</w:t>
            </w:r>
          </w:p>
          <w:p w14:paraId="01E67405" w14:textId="0AAE57BD" w:rsidR="003212F4" w:rsidRPr="003212F4" w:rsidRDefault="003212F4" w:rsidP="003212F4">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del w:id="1" w:author="Greg" w:date="2021-05-12T21:10:00Z">
              <w:r w:rsidRPr="003212F4" w:rsidDel="00992DF6">
                <w:rPr>
                  <w:rFonts w:ascii="Palatino Linotype" w:eastAsia="Times New Roman" w:hAnsi="Palatino Linotype" w:cs="Times New Roman"/>
                  <w:b/>
                  <w:bCs/>
                  <w:kern w:val="2"/>
                  <w:sz w:val="22"/>
                  <w:lang w:val="en-AU" w:eastAsia="en-AU" w:bidi="he-IL"/>
                </w:rPr>
                <w:delText>6970</w:delText>
              </w:r>
              <w:r w:rsidR="00F02B8C" w:rsidDel="00992DF6">
                <w:rPr>
                  <w:rFonts w:ascii="Palatino Linotype" w:eastAsia="Times New Roman" w:hAnsi="Palatino Linotype" w:cs="Times New Roman"/>
                  <w:b/>
                  <w:bCs/>
                  <w:kern w:val="2"/>
                  <w:sz w:val="22"/>
                  <w:lang w:val="en-AU" w:eastAsia="en-AU" w:bidi="he-IL"/>
                </w:rPr>
                <w:delText xml:space="preserve"> </w:delText>
              </w:r>
              <w:r w:rsidRPr="003212F4" w:rsidDel="00992DF6">
                <w:rPr>
                  <w:rFonts w:ascii="Palatino Linotype" w:eastAsia="Times New Roman" w:hAnsi="Palatino Linotype" w:cs="Times New Roman"/>
                  <w:b/>
                  <w:bCs/>
                  <w:kern w:val="2"/>
                  <w:sz w:val="22"/>
                  <w:lang w:val="en-AU" w:eastAsia="en-AU" w:bidi="he-IL"/>
                </w:rPr>
                <w:delText>Axis</w:delText>
              </w:r>
              <w:r w:rsidR="00F02B8C" w:rsidDel="00992DF6">
                <w:rPr>
                  <w:rFonts w:ascii="Palatino Linotype" w:eastAsia="Times New Roman" w:hAnsi="Palatino Linotype" w:cs="Times New Roman"/>
                  <w:b/>
                  <w:bCs/>
                  <w:kern w:val="2"/>
                  <w:sz w:val="22"/>
                  <w:lang w:val="en-AU" w:eastAsia="en-AU" w:bidi="he-IL"/>
                </w:rPr>
                <w:delText xml:space="preserve"> </w:delText>
              </w:r>
              <w:r w:rsidRPr="003212F4" w:rsidDel="00992DF6">
                <w:rPr>
                  <w:rFonts w:ascii="Palatino Linotype" w:eastAsia="Times New Roman" w:hAnsi="Palatino Linotype" w:cs="Times New Roman"/>
                  <w:b/>
                  <w:bCs/>
                  <w:kern w:val="2"/>
                  <w:sz w:val="22"/>
                  <w:lang w:val="en-AU" w:eastAsia="en-AU" w:bidi="he-IL"/>
                </w:rPr>
                <w:delText>St.</w:delText>
              </w:r>
              <w:r w:rsidR="00F02B8C" w:rsidDel="00992DF6">
                <w:rPr>
                  <w:rFonts w:ascii="Palatino Linotype" w:eastAsia="Times New Roman" w:hAnsi="Palatino Linotype" w:cs="Times New Roman"/>
                  <w:b/>
                  <w:bCs/>
                  <w:kern w:val="2"/>
                  <w:sz w:val="22"/>
                  <w:lang w:val="en-AU" w:eastAsia="en-AU" w:bidi="he-IL"/>
                </w:rPr>
                <w:delText xml:space="preserve"> </w:delText>
              </w:r>
              <w:r w:rsidRPr="003212F4" w:rsidDel="00992DF6">
                <w:rPr>
                  <w:rFonts w:ascii="Palatino Linotype" w:eastAsia="Times New Roman" w:hAnsi="Palatino Linotype" w:cs="Times New Roman"/>
                  <w:b/>
                  <w:bCs/>
                  <w:kern w:val="2"/>
                  <w:sz w:val="22"/>
                  <w:lang w:val="en-AU" w:eastAsia="en-AU" w:bidi="he-IL"/>
                </w:rPr>
                <w:delText>SE</w:delText>
              </w:r>
            </w:del>
            <w:ins w:id="2" w:author="Greg" w:date="2021-05-12T22:00:00Z">
              <w:r w:rsidR="001713CB">
                <w:rPr>
                  <w:rFonts w:ascii="Palatino Linotype" w:eastAsia="Times New Roman" w:hAnsi="Palatino Linotype" w:cs="Times New Roman"/>
                  <w:b/>
                  <w:bCs/>
                  <w:kern w:val="2"/>
                  <w:sz w:val="22"/>
                  <w:lang w:val="en-AU" w:eastAsia="en-AU" w:bidi="he-IL"/>
                </w:rPr>
                <w:t>12210 Luckey Summit</w:t>
              </w:r>
            </w:ins>
            <w:ins w:id="3" w:author="Greg" w:date="2021-05-12T21:10:00Z">
              <w:r w:rsidR="00992DF6">
                <w:rPr>
                  <w:rFonts w:ascii="Palatino Linotype" w:eastAsia="Times New Roman" w:hAnsi="Palatino Linotype" w:cs="Times New Roman"/>
                  <w:b/>
                  <w:bCs/>
                  <w:kern w:val="2"/>
                  <w:sz w:val="22"/>
                  <w:lang w:val="en-AU" w:eastAsia="en-AU" w:bidi="he-IL"/>
                </w:rPr>
                <w:t>12210 Luckey Summit</w:t>
              </w:r>
            </w:ins>
          </w:p>
          <w:p w14:paraId="00FD97D2" w14:textId="114FB91E" w:rsidR="003212F4" w:rsidRPr="003212F4" w:rsidRDefault="003212F4" w:rsidP="003212F4">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del w:id="4" w:author="Greg" w:date="2021-05-12T23:40:00Z">
              <w:r w:rsidRPr="003212F4" w:rsidDel="002D1599">
                <w:rPr>
                  <w:rFonts w:ascii="Palatino Linotype" w:eastAsia="Times New Roman" w:hAnsi="Palatino Linotype" w:cs="Times New Roman"/>
                  <w:b/>
                  <w:bCs/>
                  <w:kern w:val="2"/>
                  <w:sz w:val="22"/>
                  <w:lang w:val="en-AU" w:eastAsia="en-AU" w:bidi="he-IL"/>
                </w:rPr>
                <w:delText>Lacey,</w:delText>
              </w:r>
              <w:r w:rsidR="00F02B8C" w:rsidDel="002D1599">
                <w:rPr>
                  <w:rFonts w:ascii="Palatino Linotype" w:eastAsia="Times New Roman" w:hAnsi="Palatino Linotype" w:cs="Times New Roman"/>
                  <w:b/>
                  <w:bCs/>
                  <w:kern w:val="2"/>
                  <w:sz w:val="22"/>
                  <w:lang w:val="en-AU" w:eastAsia="en-AU" w:bidi="he-IL"/>
                </w:rPr>
                <w:delText xml:space="preserve"> </w:delText>
              </w:r>
              <w:r w:rsidRPr="003212F4" w:rsidDel="002D1599">
                <w:rPr>
                  <w:rFonts w:ascii="Palatino Linotype" w:eastAsia="Times New Roman" w:hAnsi="Palatino Linotype" w:cs="Times New Roman"/>
                  <w:b/>
                  <w:bCs/>
                  <w:kern w:val="2"/>
                  <w:sz w:val="22"/>
                  <w:lang w:val="en-AU" w:eastAsia="en-AU" w:bidi="he-IL"/>
                </w:rPr>
                <w:delText>WA</w:delText>
              </w:r>
              <w:r w:rsidR="00F02B8C" w:rsidDel="002D1599">
                <w:rPr>
                  <w:rFonts w:ascii="Palatino Linotype" w:eastAsia="Times New Roman" w:hAnsi="Palatino Linotype" w:cs="Times New Roman"/>
                  <w:b/>
                  <w:bCs/>
                  <w:kern w:val="2"/>
                  <w:sz w:val="22"/>
                  <w:lang w:val="en-AU" w:eastAsia="en-AU" w:bidi="he-IL"/>
                </w:rPr>
                <w:delText xml:space="preserve"> </w:delText>
              </w:r>
              <w:r w:rsidRPr="003212F4" w:rsidDel="002D1599">
                <w:rPr>
                  <w:rFonts w:ascii="Palatino Linotype" w:eastAsia="Times New Roman" w:hAnsi="Palatino Linotype" w:cs="Times New Roman"/>
                  <w:b/>
                  <w:bCs/>
                  <w:kern w:val="2"/>
                  <w:sz w:val="22"/>
                  <w:lang w:val="en-AU" w:eastAsia="en-AU" w:bidi="he-IL"/>
                </w:rPr>
                <w:delText>98513</w:delText>
              </w:r>
            </w:del>
            <w:ins w:id="5" w:author="Greg" w:date="2021-05-12T23:40:00Z">
              <w:r w:rsidR="002D1599">
                <w:rPr>
                  <w:rFonts w:ascii="Palatino Linotype" w:eastAsia="Times New Roman" w:hAnsi="Palatino Linotype" w:cs="Times New Roman"/>
                  <w:b/>
                  <w:bCs/>
                  <w:kern w:val="2"/>
                  <w:sz w:val="22"/>
                  <w:lang w:val="en-AU" w:eastAsia="en-AU" w:bidi="he-IL"/>
                </w:rPr>
                <w:t>San Antonio, TX 78252</w:t>
              </w:r>
            </w:ins>
          </w:p>
          <w:p w14:paraId="1BB60904" w14:textId="4F7FDD30" w:rsidR="003212F4" w:rsidRPr="003212F4" w:rsidRDefault="003212F4" w:rsidP="003212F4">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3212F4">
              <w:rPr>
                <w:rFonts w:ascii="Palatino Linotype" w:eastAsia="Times New Roman" w:hAnsi="Palatino Linotype" w:cs="Times New Roman"/>
                <w:b/>
                <w:bCs/>
                <w:kern w:val="2"/>
                <w:sz w:val="22"/>
                <w:lang w:val="en-AU" w:eastAsia="en-AU" w:bidi="he-IL"/>
              </w:rPr>
              <w:t>United</w:t>
            </w:r>
            <w:r w:rsidR="00F02B8C">
              <w:rPr>
                <w:rFonts w:ascii="Palatino Linotype" w:eastAsia="Times New Roman" w:hAnsi="Palatino Linotype" w:cs="Times New Roman"/>
                <w:b/>
                <w:bCs/>
                <w:kern w:val="2"/>
                <w:sz w:val="22"/>
                <w:lang w:val="en-AU" w:eastAsia="en-AU" w:bidi="he-IL"/>
              </w:rPr>
              <w:t xml:space="preserve"> </w:t>
            </w:r>
            <w:r w:rsidRPr="003212F4">
              <w:rPr>
                <w:rFonts w:ascii="Palatino Linotype" w:eastAsia="Times New Roman" w:hAnsi="Palatino Linotype" w:cs="Times New Roman"/>
                <w:b/>
                <w:bCs/>
                <w:kern w:val="2"/>
                <w:sz w:val="22"/>
                <w:lang w:val="en-AU" w:eastAsia="en-AU" w:bidi="he-IL"/>
              </w:rPr>
              <w:t>States</w:t>
            </w:r>
            <w:r w:rsidR="00F02B8C">
              <w:rPr>
                <w:rFonts w:ascii="Palatino Linotype" w:eastAsia="Times New Roman" w:hAnsi="Palatino Linotype" w:cs="Times New Roman"/>
                <w:b/>
                <w:bCs/>
                <w:kern w:val="2"/>
                <w:sz w:val="22"/>
                <w:lang w:val="en-AU" w:eastAsia="en-AU" w:bidi="he-IL"/>
              </w:rPr>
              <w:t xml:space="preserve"> </w:t>
            </w:r>
            <w:r w:rsidRPr="003212F4">
              <w:rPr>
                <w:rFonts w:ascii="Palatino Linotype" w:eastAsia="Times New Roman" w:hAnsi="Palatino Linotype" w:cs="Times New Roman"/>
                <w:b/>
                <w:bCs/>
                <w:kern w:val="2"/>
                <w:sz w:val="22"/>
                <w:lang w:val="en-AU" w:eastAsia="en-AU" w:bidi="he-IL"/>
              </w:rPr>
              <w:t>of</w:t>
            </w:r>
            <w:r w:rsidR="00F02B8C">
              <w:rPr>
                <w:rFonts w:ascii="Palatino Linotype" w:eastAsia="Times New Roman" w:hAnsi="Palatino Linotype" w:cs="Times New Roman"/>
                <w:b/>
                <w:bCs/>
                <w:kern w:val="2"/>
                <w:sz w:val="22"/>
                <w:lang w:val="en-AU" w:eastAsia="en-AU" w:bidi="he-IL"/>
              </w:rPr>
              <w:t xml:space="preserve"> </w:t>
            </w:r>
            <w:r w:rsidRPr="003212F4">
              <w:rPr>
                <w:rFonts w:ascii="Palatino Linotype" w:eastAsia="Times New Roman" w:hAnsi="Palatino Linotype" w:cs="Times New Roman"/>
                <w:b/>
                <w:bCs/>
                <w:kern w:val="2"/>
                <w:sz w:val="22"/>
                <w:lang w:val="en-AU" w:eastAsia="en-AU" w:bidi="he-IL"/>
              </w:rPr>
              <w:t>America</w:t>
            </w:r>
          </w:p>
          <w:p w14:paraId="3184B1FE" w14:textId="22B0F563" w:rsidR="003212F4" w:rsidRPr="003212F4" w:rsidRDefault="003212F4" w:rsidP="003212F4">
            <w:pPr>
              <w:tabs>
                <w:tab w:val="center" w:pos="4320"/>
                <w:tab w:val="right" w:pos="8640"/>
              </w:tabs>
              <w:spacing w:after="0" w:line="240" w:lineRule="auto"/>
              <w:jc w:val="center"/>
              <w:rPr>
                <w:rFonts w:ascii="Times New Roman" w:eastAsia="Times New Roman" w:hAnsi="Times New Roman" w:cs="Times New Roman"/>
                <w:b/>
                <w:kern w:val="16"/>
                <w:sz w:val="22"/>
                <w:lang w:val="en-AU" w:eastAsia="en-AU" w:bidi="he-IL"/>
              </w:rPr>
            </w:pPr>
            <w:r w:rsidRPr="003212F4">
              <w:rPr>
                <w:rFonts w:ascii="Palatino Linotype" w:eastAsia="Times New Roman" w:hAnsi="Palatino Linotype" w:cs="Times New Roman"/>
                <w:b/>
                <w:bCs/>
                <w:kern w:val="2"/>
                <w:sz w:val="22"/>
                <w:lang w:val="en-AU" w:eastAsia="en-AU" w:bidi="he-IL"/>
              </w:rPr>
              <w:t>©</w:t>
            </w:r>
            <w:r w:rsidR="00F02B8C">
              <w:rPr>
                <w:rFonts w:ascii="Palatino Linotype" w:eastAsia="Times New Roman" w:hAnsi="Palatino Linotype" w:cs="Times New Roman"/>
                <w:b/>
                <w:bCs/>
                <w:kern w:val="2"/>
                <w:sz w:val="22"/>
                <w:lang w:val="en-AU" w:eastAsia="en-AU" w:bidi="he-IL"/>
              </w:rPr>
              <w:t xml:space="preserve"> </w:t>
            </w:r>
            <w:r w:rsidRPr="003212F4">
              <w:rPr>
                <w:rFonts w:ascii="Palatino Linotype" w:eastAsia="Times New Roman" w:hAnsi="Palatino Linotype" w:cs="Times New Roman"/>
                <w:b/>
                <w:bCs/>
                <w:kern w:val="2"/>
                <w:sz w:val="22"/>
                <w:lang w:val="en-AU" w:eastAsia="en-AU" w:bidi="he-IL"/>
              </w:rPr>
              <w:t>2020</w:t>
            </w:r>
          </w:p>
          <w:p w14:paraId="4AAD3846" w14:textId="76B48DE6" w:rsidR="003212F4" w:rsidRPr="003212F4" w:rsidRDefault="00992DF6" w:rsidP="003212F4">
            <w:pPr>
              <w:tabs>
                <w:tab w:val="center" w:pos="4320"/>
                <w:tab w:val="right" w:pos="8640"/>
              </w:tabs>
              <w:spacing w:after="0" w:line="240" w:lineRule="auto"/>
              <w:jc w:val="center"/>
              <w:rPr>
                <w:rFonts w:ascii="Times New Roman" w:eastAsia="Times New Roman" w:hAnsi="Times New Roman" w:cs="Times New Roman"/>
                <w:b/>
                <w:bCs/>
                <w:kern w:val="16"/>
                <w:sz w:val="22"/>
                <w:lang w:val="en-AU" w:eastAsia="en-AU" w:bidi="he-IL"/>
              </w:rPr>
            </w:pPr>
            <w:r>
              <w:fldChar w:fldCharType="begin"/>
            </w:r>
            <w:r>
              <w:instrText xml:space="preserve"> HYPERLINK "https://www.betemunah.org/" </w:instrText>
            </w:r>
            <w:ins w:id="6" w:author="Greg" w:date="2021-05-12T23:40:00Z"/>
            <w:r>
              <w:fldChar w:fldCharType="separate"/>
            </w:r>
            <w:r w:rsidR="004F0D57" w:rsidRPr="00CD0FCB">
              <w:rPr>
                <w:rStyle w:val="Hyperlink"/>
                <w:rFonts w:ascii="Times New Roman" w:eastAsia="Times New Roman" w:hAnsi="Times New Roman" w:cs="Times New Roman"/>
                <w:b/>
                <w:bCs/>
                <w:kern w:val="16"/>
                <w:sz w:val="22"/>
                <w:lang w:val="en-AU" w:eastAsia="en-AU" w:bidi="he-IL"/>
              </w:rPr>
              <w:t>https://www.betemunah.org/</w:t>
            </w:r>
            <w:r>
              <w:rPr>
                <w:rStyle w:val="Hyperlink"/>
                <w:rFonts w:ascii="Times New Roman" w:eastAsia="Times New Roman" w:hAnsi="Times New Roman" w:cs="Times New Roman"/>
                <w:b/>
                <w:bCs/>
                <w:kern w:val="16"/>
                <w:sz w:val="22"/>
                <w:lang w:val="en-AU" w:eastAsia="en-AU" w:bidi="he-IL"/>
              </w:rPr>
              <w:fldChar w:fldCharType="end"/>
            </w:r>
          </w:p>
          <w:p w14:paraId="7254B333" w14:textId="07B4AD64" w:rsidR="003212F4" w:rsidRPr="003212F4" w:rsidRDefault="003212F4" w:rsidP="003212F4">
            <w:pPr>
              <w:tabs>
                <w:tab w:val="center" w:pos="4320"/>
                <w:tab w:val="right" w:pos="8640"/>
              </w:tabs>
              <w:spacing w:after="0" w:line="240" w:lineRule="auto"/>
              <w:jc w:val="center"/>
              <w:rPr>
                <w:rFonts w:ascii="Times New Roman" w:eastAsia="Times New Roman" w:hAnsi="Times New Roman" w:cs="Times New Roman"/>
                <w:b/>
                <w:kern w:val="16"/>
                <w:sz w:val="22"/>
                <w:lang w:val="en-AU" w:eastAsia="en-AU" w:bidi="he-IL"/>
              </w:rPr>
            </w:pPr>
            <w:r w:rsidRPr="003212F4">
              <w:rPr>
                <w:rFonts w:ascii="Times New Roman" w:eastAsia="Times New Roman" w:hAnsi="Times New Roman" w:cs="Times New Roman"/>
                <w:b/>
                <w:bCs/>
                <w:kern w:val="16"/>
                <w:sz w:val="22"/>
                <w:lang w:eastAsia="en-AU" w:bidi="he-IL"/>
              </w:rPr>
              <w:t>E-Mail:</w:t>
            </w:r>
            <w:r w:rsidR="00F02B8C">
              <w:rPr>
                <w:rFonts w:ascii="Times New Roman" w:eastAsia="Times New Roman" w:hAnsi="Times New Roman" w:cs="Times New Roman"/>
                <w:b/>
                <w:bCs/>
                <w:kern w:val="16"/>
                <w:sz w:val="22"/>
                <w:lang w:eastAsia="en-AU" w:bidi="he-IL"/>
              </w:rPr>
              <w:t xml:space="preserve"> </w:t>
            </w:r>
            <w:r w:rsidR="00992DF6">
              <w:fldChar w:fldCharType="begin"/>
            </w:r>
            <w:r w:rsidR="00992DF6">
              <w:instrText xml:space="preserve"> HYPERLINK "mailto:gkilli@aol.com" </w:instrText>
            </w:r>
            <w:ins w:id="7" w:author="Greg" w:date="2021-05-12T23:40:00Z"/>
            <w:r w:rsidR="00992DF6">
              <w:fldChar w:fldCharType="separate"/>
            </w:r>
            <w:r w:rsidRPr="003212F4">
              <w:rPr>
                <w:rFonts w:ascii="Times New Roman" w:eastAsia="Times New Roman" w:hAnsi="Times New Roman" w:cs="Times New Roman"/>
                <w:b/>
                <w:bCs/>
                <w:color w:val="0000FF"/>
                <w:kern w:val="16"/>
                <w:sz w:val="22"/>
                <w:u w:val="single"/>
                <w:lang w:eastAsia="en-AU" w:bidi="he-IL"/>
              </w:rPr>
              <w:t>gkilli@aol.com</w:t>
            </w:r>
            <w:r w:rsidR="00992DF6">
              <w:rPr>
                <w:rFonts w:ascii="Times New Roman" w:eastAsia="Times New Roman" w:hAnsi="Times New Roman" w:cs="Times New Roman"/>
                <w:b/>
                <w:bCs/>
                <w:color w:val="0000FF"/>
                <w:kern w:val="16"/>
                <w:sz w:val="22"/>
                <w:u w:val="single"/>
                <w:lang w:eastAsia="en-AU" w:bidi="he-IL"/>
              </w:rPr>
              <w:fldChar w:fldCharType="end"/>
            </w:r>
          </w:p>
        </w:tc>
        <w:tc>
          <w:tcPr>
            <w:tcW w:w="2970" w:type="dxa"/>
            <w:hideMark/>
          </w:tcPr>
          <w:p w14:paraId="366BA4E9" w14:textId="77777777" w:rsidR="003212F4" w:rsidRPr="003212F4" w:rsidRDefault="003212F4" w:rsidP="003212F4">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bidi="he-IL"/>
              </w:rPr>
            </w:pPr>
            <w:r w:rsidRPr="003212F4">
              <w:rPr>
                <w:rFonts w:ascii="Times New Roman" w:eastAsia="Times New Roman" w:hAnsi="Times New Roman" w:cs="Times New Roman"/>
                <w:b/>
                <w:noProof/>
                <w:kern w:val="16"/>
                <w:sz w:val="32"/>
                <w:szCs w:val="32"/>
                <w:lang w:bidi="he-IL"/>
              </w:rPr>
              <w:drawing>
                <wp:inline distT="0" distB="0" distL="0" distR="0" wp14:anchorId="61826A25" wp14:editId="632EF703">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5AA2625F" w14:textId="11EDB8AF" w:rsidR="003212F4" w:rsidRPr="003212F4" w:rsidRDefault="003212F4" w:rsidP="003212F4">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3212F4">
              <w:rPr>
                <w:rFonts w:ascii="Palatino Linotype" w:eastAsia="Times New Roman" w:hAnsi="Palatino Linotype" w:cs="Times New Roman"/>
                <w:b/>
                <w:kern w:val="16"/>
                <w:sz w:val="32"/>
                <w:szCs w:val="32"/>
                <w:lang w:val="en-AU" w:eastAsia="en-AU" w:bidi="he-IL"/>
              </w:rPr>
              <w:t>Esnoga</w:t>
            </w:r>
            <w:r w:rsidR="00F02B8C">
              <w:rPr>
                <w:rFonts w:ascii="Palatino Linotype" w:eastAsia="Times New Roman" w:hAnsi="Palatino Linotype" w:cs="Times New Roman"/>
                <w:b/>
                <w:kern w:val="16"/>
                <w:sz w:val="32"/>
                <w:szCs w:val="32"/>
                <w:lang w:val="en-AU" w:eastAsia="en-AU" w:bidi="he-IL"/>
              </w:rPr>
              <w:t xml:space="preserve"> </w:t>
            </w:r>
            <w:r w:rsidRPr="003212F4">
              <w:rPr>
                <w:rFonts w:ascii="Palatino Linotype" w:eastAsia="Times New Roman" w:hAnsi="Palatino Linotype" w:cs="Times New Roman"/>
                <w:b/>
                <w:kern w:val="16"/>
                <w:sz w:val="32"/>
                <w:szCs w:val="32"/>
                <w:lang w:val="en-AU" w:eastAsia="en-AU" w:bidi="he-IL"/>
              </w:rPr>
              <w:t>Bet</w:t>
            </w:r>
            <w:r w:rsidR="00F02B8C">
              <w:rPr>
                <w:rFonts w:ascii="Palatino Linotype" w:eastAsia="Times New Roman" w:hAnsi="Palatino Linotype" w:cs="Times New Roman"/>
                <w:b/>
                <w:kern w:val="16"/>
                <w:sz w:val="32"/>
                <w:szCs w:val="32"/>
                <w:lang w:val="en-AU" w:eastAsia="en-AU" w:bidi="he-IL"/>
              </w:rPr>
              <w:t xml:space="preserve"> </w:t>
            </w:r>
            <w:r w:rsidRPr="003212F4">
              <w:rPr>
                <w:rFonts w:ascii="Palatino Linotype" w:eastAsia="Times New Roman" w:hAnsi="Palatino Linotype" w:cs="Times New Roman"/>
                <w:b/>
                <w:kern w:val="16"/>
                <w:sz w:val="32"/>
                <w:szCs w:val="32"/>
                <w:lang w:val="en-AU" w:eastAsia="en-AU" w:bidi="he-IL"/>
              </w:rPr>
              <w:t>El</w:t>
            </w:r>
          </w:p>
          <w:p w14:paraId="22A4CDA6" w14:textId="4971D5EE" w:rsidR="003212F4" w:rsidRPr="003212F4" w:rsidRDefault="003212F4" w:rsidP="003212F4">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3212F4">
              <w:rPr>
                <w:rFonts w:ascii="Palatino Linotype" w:eastAsia="Times New Roman" w:hAnsi="Palatino Linotype" w:cs="Times New Roman"/>
                <w:b/>
                <w:bCs/>
                <w:kern w:val="16"/>
                <w:sz w:val="22"/>
                <w:lang w:val="en-AU" w:eastAsia="en-AU" w:bidi="he-IL"/>
              </w:rPr>
              <w:t>102</w:t>
            </w:r>
            <w:r w:rsidR="00F02B8C">
              <w:rPr>
                <w:rFonts w:ascii="Palatino Linotype" w:eastAsia="Times New Roman" w:hAnsi="Palatino Linotype" w:cs="Times New Roman"/>
                <w:b/>
                <w:bCs/>
                <w:kern w:val="16"/>
                <w:sz w:val="22"/>
                <w:lang w:val="en-AU" w:eastAsia="en-AU" w:bidi="he-IL"/>
              </w:rPr>
              <w:t xml:space="preserve"> </w:t>
            </w:r>
            <w:r w:rsidRPr="003212F4">
              <w:rPr>
                <w:rFonts w:ascii="Palatino Linotype" w:eastAsia="Times New Roman" w:hAnsi="Palatino Linotype" w:cs="Times New Roman"/>
                <w:b/>
                <w:bCs/>
                <w:kern w:val="16"/>
                <w:sz w:val="22"/>
                <w:lang w:val="en-AU" w:eastAsia="en-AU" w:bidi="he-IL"/>
              </w:rPr>
              <w:t>Broken</w:t>
            </w:r>
            <w:r w:rsidR="00F02B8C">
              <w:rPr>
                <w:rFonts w:ascii="Palatino Linotype" w:eastAsia="Times New Roman" w:hAnsi="Palatino Linotype" w:cs="Times New Roman"/>
                <w:b/>
                <w:bCs/>
                <w:kern w:val="16"/>
                <w:sz w:val="22"/>
                <w:lang w:val="en-AU" w:eastAsia="en-AU" w:bidi="he-IL"/>
              </w:rPr>
              <w:t xml:space="preserve"> </w:t>
            </w:r>
            <w:r w:rsidRPr="003212F4">
              <w:rPr>
                <w:rFonts w:ascii="Palatino Linotype" w:eastAsia="Times New Roman" w:hAnsi="Palatino Linotype" w:cs="Times New Roman"/>
                <w:b/>
                <w:bCs/>
                <w:kern w:val="16"/>
                <w:sz w:val="22"/>
                <w:lang w:val="en-AU" w:eastAsia="en-AU" w:bidi="he-IL"/>
              </w:rPr>
              <w:t>Arrow</w:t>
            </w:r>
            <w:r w:rsidR="00F02B8C">
              <w:rPr>
                <w:rFonts w:ascii="Palatino Linotype" w:eastAsia="Times New Roman" w:hAnsi="Palatino Linotype" w:cs="Times New Roman"/>
                <w:b/>
                <w:bCs/>
                <w:kern w:val="16"/>
                <w:sz w:val="22"/>
                <w:lang w:val="en-AU" w:eastAsia="en-AU" w:bidi="he-IL"/>
              </w:rPr>
              <w:t xml:space="preserve"> </w:t>
            </w:r>
            <w:r w:rsidRPr="003212F4">
              <w:rPr>
                <w:rFonts w:ascii="Palatino Linotype" w:eastAsia="Times New Roman" w:hAnsi="Palatino Linotype" w:cs="Times New Roman"/>
                <w:b/>
                <w:bCs/>
                <w:kern w:val="16"/>
                <w:sz w:val="22"/>
                <w:lang w:val="en-AU" w:eastAsia="en-AU" w:bidi="he-IL"/>
              </w:rPr>
              <w:t>Dr.</w:t>
            </w:r>
          </w:p>
          <w:p w14:paraId="27722BCD" w14:textId="649F2F22" w:rsidR="003212F4" w:rsidRPr="003212F4" w:rsidRDefault="003212F4" w:rsidP="003212F4">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3212F4">
              <w:rPr>
                <w:rFonts w:ascii="Palatino Linotype" w:eastAsia="Times New Roman" w:hAnsi="Palatino Linotype" w:cs="Times New Roman"/>
                <w:b/>
                <w:bCs/>
                <w:kern w:val="16"/>
                <w:sz w:val="22"/>
                <w:lang w:val="en-AU" w:eastAsia="en-AU" w:bidi="he-IL"/>
              </w:rPr>
              <w:t>Paris</w:t>
            </w:r>
            <w:r w:rsidR="00F02B8C">
              <w:rPr>
                <w:rFonts w:ascii="Palatino Linotype" w:eastAsia="Times New Roman" w:hAnsi="Palatino Linotype" w:cs="Times New Roman"/>
                <w:b/>
                <w:bCs/>
                <w:kern w:val="16"/>
                <w:sz w:val="22"/>
                <w:lang w:val="en-AU" w:eastAsia="en-AU" w:bidi="he-IL"/>
              </w:rPr>
              <w:t xml:space="preserve"> </w:t>
            </w:r>
            <w:r w:rsidRPr="003212F4">
              <w:rPr>
                <w:rFonts w:ascii="Palatino Linotype" w:eastAsia="Times New Roman" w:hAnsi="Palatino Linotype" w:cs="Times New Roman"/>
                <w:b/>
                <w:bCs/>
                <w:kern w:val="16"/>
                <w:sz w:val="22"/>
                <w:lang w:val="en-AU" w:eastAsia="en-AU" w:bidi="he-IL"/>
              </w:rPr>
              <w:t>TN</w:t>
            </w:r>
            <w:r w:rsidR="00F02B8C">
              <w:rPr>
                <w:rFonts w:ascii="Palatino Linotype" w:eastAsia="Times New Roman" w:hAnsi="Palatino Linotype" w:cs="Times New Roman"/>
                <w:b/>
                <w:bCs/>
                <w:kern w:val="16"/>
                <w:sz w:val="22"/>
                <w:lang w:val="en-AU" w:eastAsia="en-AU" w:bidi="he-IL"/>
              </w:rPr>
              <w:t xml:space="preserve"> </w:t>
            </w:r>
            <w:r w:rsidRPr="003212F4">
              <w:rPr>
                <w:rFonts w:ascii="Palatino Linotype" w:eastAsia="Times New Roman" w:hAnsi="Palatino Linotype" w:cs="Times New Roman"/>
                <w:b/>
                <w:bCs/>
                <w:kern w:val="16"/>
                <w:sz w:val="22"/>
                <w:lang w:val="en-AU" w:eastAsia="en-AU" w:bidi="he-IL"/>
              </w:rPr>
              <w:t>38242</w:t>
            </w:r>
          </w:p>
          <w:p w14:paraId="620730C9" w14:textId="3A6A1B49" w:rsidR="003212F4" w:rsidRPr="003212F4" w:rsidRDefault="003212F4" w:rsidP="003212F4">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3212F4">
              <w:rPr>
                <w:rFonts w:ascii="Palatino Linotype" w:eastAsia="Times New Roman" w:hAnsi="Palatino Linotype" w:cs="Times New Roman"/>
                <w:b/>
                <w:bCs/>
                <w:kern w:val="16"/>
                <w:sz w:val="22"/>
                <w:lang w:val="en-AU" w:eastAsia="en-AU" w:bidi="he-IL"/>
              </w:rPr>
              <w:t>United</w:t>
            </w:r>
            <w:r w:rsidR="00F02B8C">
              <w:rPr>
                <w:rFonts w:ascii="Palatino Linotype" w:eastAsia="Times New Roman" w:hAnsi="Palatino Linotype" w:cs="Times New Roman"/>
                <w:b/>
                <w:bCs/>
                <w:kern w:val="16"/>
                <w:sz w:val="22"/>
                <w:lang w:val="en-AU" w:eastAsia="en-AU" w:bidi="he-IL"/>
              </w:rPr>
              <w:t xml:space="preserve"> </w:t>
            </w:r>
            <w:r w:rsidRPr="003212F4">
              <w:rPr>
                <w:rFonts w:ascii="Palatino Linotype" w:eastAsia="Times New Roman" w:hAnsi="Palatino Linotype" w:cs="Times New Roman"/>
                <w:b/>
                <w:bCs/>
                <w:kern w:val="16"/>
                <w:sz w:val="22"/>
                <w:lang w:val="en-AU" w:eastAsia="en-AU" w:bidi="he-IL"/>
              </w:rPr>
              <w:t>States</w:t>
            </w:r>
            <w:r w:rsidR="00F02B8C">
              <w:rPr>
                <w:rFonts w:ascii="Palatino Linotype" w:eastAsia="Times New Roman" w:hAnsi="Palatino Linotype" w:cs="Times New Roman"/>
                <w:b/>
                <w:bCs/>
                <w:kern w:val="16"/>
                <w:sz w:val="22"/>
                <w:lang w:val="en-AU" w:eastAsia="en-AU" w:bidi="he-IL"/>
              </w:rPr>
              <w:t xml:space="preserve"> </w:t>
            </w:r>
            <w:r w:rsidRPr="003212F4">
              <w:rPr>
                <w:rFonts w:ascii="Palatino Linotype" w:eastAsia="Times New Roman" w:hAnsi="Palatino Linotype" w:cs="Times New Roman"/>
                <w:b/>
                <w:bCs/>
                <w:kern w:val="16"/>
                <w:sz w:val="22"/>
                <w:lang w:val="en-AU" w:eastAsia="en-AU" w:bidi="he-IL"/>
              </w:rPr>
              <w:t>of</w:t>
            </w:r>
            <w:r w:rsidR="00F02B8C">
              <w:rPr>
                <w:rFonts w:ascii="Palatino Linotype" w:eastAsia="Times New Roman" w:hAnsi="Palatino Linotype" w:cs="Times New Roman"/>
                <w:b/>
                <w:bCs/>
                <w:kern w:val="16"/>
                <w:sz w:val="22"/>
                <w:lang w:val="en-AU" w:eastAsia="en-AU" w:bidi="he-IL"/>
              </w:rPr>
              <w:t xml:space="preserve"> </w:t>
            </w:r>
            <w:r w:rsidRPr="003212F4">
              <w:rPr>
                <w:rFonts w:ascii="Palatino Linotype" w:eastAsia="Times New Roman" w:hAnsi="Palatino Linotype" w:cs="Times New Roman"/>
                <w:b/>
                <w:bCs/>
                <w:kern w:val="16"/>
                <w:sz w:val="22"/>
                <w:lang w:val="en-AU" w:eastAsia="en-AU" w:bidi="he-IL"/>
              </w:rPr>
              <w:t>America</w:t>
            </w:r>
          </w:p>
          <w:p w14:paraId="48E77CA4" w14:textId="4F97F705" w:rsidR="003212F4" w:rsidRPr="003212F4" w:rsidRDefault="003212F4" w:rsidP="003212F4">
            <w:pPr>
              <w:tabs>
                <w:tab w:val="center" w:pos="4320"/>
                <w:tab w:val="right" w:pos="8640"/>
              </w:tabs>
              <w:spacing w:after="0" w:line="240" w:lineRule="auto"/>
              <w:jc w:val="center"/>
              <w:rPr>
                <w:rFonts w:ascii="Times New Roman" w:eastAsia="Times New Roman" w:hAnsi="Times New Roman" w:cs="Times New Roman"/>
                <w:b/>
                <w:kern w:val="16"/>
                <w:sz w:val="22"/>
                <w:lang w:val="en-AU" w:eastAsia="en-AU" w:bidi="he-IL"/>
              </w:rPr>
            </w:pPr>
            <w:r w:rsidRPr="003212F4">
              <w:rPr>
                <w:rFonts w:ascii="Times New Roman" w:eastAsia="Times New Roman" w:hAnsi="Times New Roman" w:cs="Times New Roman"/>
                <w:b/>
                <w:bCs/>
                <w:kern w:val="16"/>
                <w:sz w:val="22"/>
                <w:lang w:val="en-AU" w:eastAsia="en-AU" w:bidi="he-IL"/>
              </w:rPr>
              <w:t>©</w:t>
            </w:r>
            <w:r w:rsidR="00F02B8C">
              <w:rPr>
                <w:rFonts w:ascii="Times New Roman" w:eastAsia="Times New Roman" w:hAnsi="Times New Roman" w:cs="Times New Roman"/>
                <w:b/>
                <w:bCs/>
                <w:kern w:val="16"/>
                <w:sz w:val="22"/>
                <w:lang w:val="en-AU" w:eastAsia="en-AU" w:bidi="he-IL"/>
              </w:rPr>
              <w:t xml:space="preserve"> </w:t>
            </w:r>
            <w:r w:rsidRPr="003212F4">
              <w:rPr>
                <w:rFonts w:ascii="Times New Roman" w:eastAsia="Times New Roman" w:hAnsi="Times New Roman" w:cs="Times New Roman"/>
                <w:b/>
                <w:bCs/>
                <w:kern w:val="16"/>
                <w:sz w:val="22"/>
                <w:lang w:val="en-AU" w:eastAsia="en-AU" w:bidi="he-IL"/>
              </w:rPr>
              <w:t>2020</w:t>
            </w:r>
          </w:p>
          <w:p w14:paraId="73A56F73" w14:textId="396C7A1E" w:rsidR="003212F4" w:rsidRPr="003212F4" w:rsidRDefault="00992DF6" w:rsidP="003212F4">
            <w:pPr>
              <w:tabs>
                <w:tab w:val="center" w:pos="4320"/>
                <w:tab w:val="right" w:pos="8640"/>
              </w:tabs>
              <w:spacing w:after="0" w:line="240" w:lineRule="auto"/>
              <w:jc w:val="center"/>
              <w:rPr>
                <w:rFonts w:ascii="Times New Roman" w:eastAsia="Times New Roman" w:hAnsi="Times New Roman" w:cs="Times New Roman"/>
                <w:b/>
                <w:bCs/>
                <w:kern w:val="16"/>
                <w:sz w:val="22"/>
                <w:lang w:val="en-AU" w:eastAsia="en-AU" w:bidi="he-IL"/>
              </w:rPr>
            </w:pPr>
            <w:r>
              <w:fldChar w:fldCharType="begin"/>
            </w:r>
            <w:r>
              <w:instrText xml:space="preserve"> HYPERLINK "https://torahfocus.com/" </w:instrText>
            </w:r>
            <w:ins w:id="8" w:author="Greg" w:date="2021-05-12T23:40:00Z"/>
            <w:r>
              <w:fldChar w:fldCharType="separate"/>
            </w:r>
            <w:r w:rsidR="004F0D57" w:rsidRPr="00CD0FCB">
              <w:rPr>
                <w:rStyle w:val="Hyperlink"/>
                <w:rFonts w:ascii="Times New Roman" w:eastAsia="Times New Roman" w:hAnsi="Times New Roman" w:cs="Times New Roman"/>
                <w:b/>
                <w:bCs/>
                <w:kern w:val="16"/>
                <w:sz w:val="22"/>
                <w:lang w:val="en-AU" w:eastAsia="en-AU" w:bidi="he-IL"/>
              </w:rPr>
              <w:t>https://torahfocus.com/</w:t>
            </w:r>
            <w:r>
              <w:rPr>
                <w:rStyle w:val="Hyperlink"/>
                <w:rFonts w:ascii="Times New Roman" w:eastAsia="Times New Roman" w:hAnsi="Times New Roman" w:cs="Times New Roman"/>
                <w:b/>
                <w:bCs/>
                <w:kern w:val="16"/>
                <w:sz w:val="22"/>
                <w:lang w:val="en-AU" w:eastAsia="en-AU" w:bidi="he-IL"/>
              </w:rPr>
              <w:fldChar w:fldCharType="end"/>
            </w:r>
          </w:p>
          <w:p w14:paraId="2CB180BF" w14:textId="1195B1DC" w:rsidR="003212F4" w:rsidRPr="003212F4" w:rsidRDefault="003212F4" w:rsidP="003212F4">
            <w:pPr>
              <w:tabs>
                <w:tab w:val="center" w:pos="4320"/>
                <w:tab w:val="right" w:pos="8640"/>
              </w:tabs>
              <w:spacing w:after="0" w:line="240" w:lineRule="auto"/>
              <w:jc w:val="center"/>
              <w:rPr>
                <w:rFonts w:ascii="Times New Roman" w:eastAsia="Times New Roman" w:hAnsi="Times New Roman" w:cs="Times New Roman"/>
                <w:b/>
                <w:kern w:val="16"/>
                <w:sz w:val="22"/>
                <w:lang w:val="en-AU" w:eastAsia="en-AU" w:bidi="he-IL"/>
              </w:rPr>
            </w:pPr>
            <w:r w:rsidRPr="003212F4">
              <w:rPr>
                <w:rFonts w:ascii="Times New Roman" w:eastAsia="Times New Roman" w:hAnsi="Times New Roman" w:cs="Times New Roman"/>
                <w:b/>
                <w:bCs/>
                <w:kern w:val="16"/>
                <w:sz w:val="22"/>
                <w:lang w:val="en-AU" w:eastAsia="en-AU" w:bidi="he-IL"/>
              </w:rPr>
              <w:t>E-Mail:</w:t>
            </w:r>
            <w:r w:rsidR="00F02B8C">
              <w:rPr>
                <w:rFonts w:ascii="Times New Roman" w:eastAsia="Calibri" w:hAnsi="Times New Roman" w:cs="Times New Roman"/>
                <w:kern w:val="16"/>
                <w:sz w:val="22"/>
                <w:lang w:val="en-AU" w:bidi="he-IL"/>
              </w:rPr>
              <w:t xml:space="preserve"> </w:t>
            </w:r>
            <w:r w:rsidR="00992DF6">
              <w:fldChar w:fldCharType="begin"/>
            </w:r>
            <w:r w:rsidR="00992DF6">
              <w:instrText xml:space="preserve"> HYPERLINK "mailto:waltoakley@charter.net" </w:instrText>
            </w:r>
            <w:ins w:id="9" w:author="Greg" w:date="2021-05-12T23:40:00Z"/>
            <w:r w:rsidR="00992DF6">
              <w:fldChar w:fldCharType="separate"/>
            </w:r>
            <w:r w:rsidRPr="003212F4">
              <w:rPr>
                <w:rFonts w:ascii="Times New Roman" w:eastAsia="Times New Roman" w:hAnsi="Times New Roman" w:cs="Times New Roman"/>
                <w:b/>
                <w:bCs/>
                <w:color w:val="0000FF"/>
                <w:kern w:val="16"/>
                <w:sz w:val="22"/>
                <w:u w:val="single"/>
                <w:lang w:val="en-AU" w:eastAsia="en-AU" w:bidi="he-IL"/>
              </w:rPr>
              <w:t>waltoakley@charter.net</w:t>
            </w:r>
            <w:r w:rsidR="00992DF6">
              <w:rPr>
                <w:rFonts w:ascii="Times New Roman" w:eastAsia="Times New Roman" w:hAnsi="Times New Roman" w:cs="Times New Roman"/>
                <w:b/>
                <w:bCs/>
                <w:color w:val="0000FF"/>
                <w:kern w:val="16"/>
                <w:sz w:val="22"/>
                <w:u w:val="single"/>
                <w:lang w:val="en-AU" w:eastAsia="en-AU" w:bidi="he-IL"/>
              </w:rPr>
              <w:fldChar w:fldCharType="end"/>
            </w:r>
          </w:p>
        </w:tc>
      </w:tr>
    </w:tbl>
    <w:p w14:paraId="3FD26798" w14:textId="77777777" w:rsidR="003212F4" w:rsidRPr="003212F4" w:rsidRDefault="003212F4" w:rsidP="003212F4">
      <w:pPr>
        <w:tabs>
          <w:tab w:val="center" w:pos="4320"/>
          <w:tab w:val="right" w:pos="8640"/>
        </w:tabs>
        <w:spacing w:after="0" w:line="240" w:lineRule="auto"/>
        <w:jc w:val="both"/>
        <w:rPr>
          <w:rFonts w:ascii="Times New Roman" w:eastAsia="Times New Roman" w:hAnsi="Times New Roman" w:cs="Times New Roman"/>
          <w:b/>
          <w:bCs/>
          <w:kern w:val="16"/>
          <w:sz w:val="22"/>
          <w:lang w:eastAsia="en-AU" w:bidi="he-IL"/>
        </w:rPr>
      </w:pPr>
    </w:p>
    <w:p w14:paraId="05DD01DF" w14:textId="11C0910C" w:rsidR="003212F4" w:rsidRPr="003212F4" w:rsidRDefault="003212F4" w:rsidP="003212F4">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rPr>
      </w:pPr>
      <w:r w:rsidRPr="003212F4">
        <w:rPr>
          <w:rFonts w:ascii="Times New Roman" w:eastAsia="Times New Roman" w:hAnsi="Times New Roman" w:cs="Times New Roman"/>
          <w:b/>
          <w:color w:val="CC0000"/>
          <w:kern w:val="16"/>
          <w:sz w:val="24"/>
          <w:szCs w:val="24"/>
          <w:lang w:eastAsia="en-AU" w:bidi="he-IL"/>
        </w:rPr>
        <w:t>Triennial</w:t>
      </w:r>
      <w:r w:rsidR="00F02B8C">
        <w:rPr>
          <w:rFonts w:ascii="Times New Roman" w:eastAsia="Times New Roman" w:hAnsi="Times New Roman" w:cs="Times New Roman"/>
          <w:b/>
          <w:color w:val="CC0000"/>
          <w:kern w:val="16"/>
          <w:sz w:val="24"/>
          <w:szCs w:val="24"/>
          <w:lang w:eastAsia="en-AU" w:bidi="he-IL"/>
        </w:rPr>
        <w:t xml:space="preserve"> </w:t>
      </w:r>
      <w:r w:rsidRPr="003212F4">
        <w:rPr>
          <w:rFonts w:ascii="Times New Roman" w:eastAsia="Times New Roman" w:hAnsi="Times New Roman" w:cs="Times New Roman"/>
          <w:b/>
          <w:color w:val="CC0000"/>
          <w:kern w:val="16"/>
          <w:sz w:val="24"/>
          <w:szCs w:val="24"/>
          <w:lang w:eastAsia="en-AU" w:bidi="he-IL"/>
        </w:rPr>
        <w:t>Cycle</w:t>
      </w:r>
      <w:r w:rsidR="00F02B8C">
        <w:rPr>
          <w:rFonts w:ascii="Times New Roman" w:eastAsia="Times New Roman" w:hAnsi="Times New Roman" w:cs="Times New Roman"/>
          <w:b/>
          <w:color w:val="CC0000"/>
          <w:kern w:val="16"/>
          <w:sz w:val="24"/>
          <w:szCs w:val="24"/>
          <w:lang w:eastAsia="en-AU" w:bidi="he-IL"/>
        </w:rPr>
        <w:t xml:space="preserve"> </w:t>
      </w:r>
      <w:r w:rsidRPr="003212F4">
        <w:rPr>
          <w:rFonts w:ascii="Times New Roman" w:eastAsia="Times New Roman" w:hAnsi="Times New Roman" w:cs="Times New Roman"/>
          <w:b/>
          <w:color w:val="CC0000"/>
          <w:kern w:val="16"/>
          <w:sz w:val="24"/>
          <w:szCs w:val="24"/>
          <w:lang w:eastAsia="en-AU" w:bidi="he-IL"/>
        </w:rPr>
        <w:t>(Triennial</w:t>
      </w:r>
      <w:r w:rsidR="00F02B8C">
        <w:rPr>
          <w:rFonts w:ascii="Times New Roman" w:eastAsia="Times New Roman" w:hAnsi="Times New Roman" w:cs="Times New Roman"/>
          <w:b/>
          <w:color w:val="CC0000"/>
          <w:kern w:val="16"/>
          <w:sz w:val="24"/>
          <w:szCs w:val="24"/>
          <w:lang w:eastAsia="en-AU" w:bidi="he-IL"/>
        </w:rPr>
        <w:t xml:space="preserve"> </w:t>
      </w:r>
      <w:r w:rsidRPr="003212F4">
        <w:rPr>
          <w:rFonts w:ascii="Times New Roman" w:eastAsia="Times New Roman" w:hAnsi="Times New Roman" w:cs="Times New Roman"/>
          <w:b/>
          <w:color w:val="CC0000"/>
          <w:kern w:val="16"/>
          <w:sz w:val="24"/>
          <w:szCs w:val="24"/>
          <w:lang w:eastAsia="en-AU" w:bidi="he-IL"/>
        </w:rPr>
        <w:t>Torah</w:t>
      </w:r>
      <w:r w:rsidR="00F02B8C">
        <w:rPr>
          <w:rFonts w:ascii="Times New Roman" w:eastAsia="Times New Roman" w:hAnsi="Times New Roman" w:cs="Times New Roman"/>
          <w:b/>
          <w:color w:val="CC0000"/>
          <w:kern w:val="16"/>
          <w:sz w:val="24"/>
          <w:szCs w:val="24"/>
          <w:lang w:eastAsia="en-AU" w:bidi="he-IL"/>
        </w:rPr>
        <w:t xml:space="preserve"> </w:t>
      </w:r>
      <w:r w:rsidRPr="003212F4">
        <w:rPr>
          <w:rFonts w:ascii="Times New Roman" w:eastAsia="Times New Roman" w:hAnsi="Times New Roman" w:cs="Times New Roman"/>
          <w:b/>
          <w:color w:val="CC0000"/>
          <w:kern w:val="16"/>
          <w:sz w:val="24"/>
          <w:szCs w:val="24"/>
          <w:lang w:eastAsia="en-AU" w:bidi="he-IL"/>
        </w:rPr>
        <w:t>Cycle)</w:t>
      </w:r>
      <w:r w:rsidR="00F02B8C">
        <w:rPr>
          <w:rFonts w:ascii="Times New Roman" w:eastAsia="Times New Roman" w:hAnsi="Times New Roman" w:cs="Times New Roman"/>
          <w:b/>
          <w:color w:val="CC0000"/>
          <w:kern w:val="16"/>
          <w:sz w:val="24"/>
          <w:szCs w:val="24"/>
          <w:lang w:eastAsia="en-AU" w:bidi="he-IL"/>
        </w:rPr>
        <w:t xml:space="preserve"> </w:t>
      </w:r>
      <w:r w:rsidRPr="003212F4">
        <w:rPr>
          <w:rFonts w:ascii="Times New Roman" w:eastAsia="Times New Roman" w:hAnsi="Times New Roman" w:cs="Times New Roman"/>
          <w:b/>
          <w:color w:val="CC0000"/>
          <w:kern w:val="16"/>
          <w:sz w:val="24"/>
          <w:szCs w:val="24"/>
          <w:lang w:eastAsia="en-AU" w:bidi="he-IL"/>
        </w:rPr>
        <w:t>/</w:t>
      </w:r>
      <w:r w:rsidR="00F02B8C">
        <w:rPr>
          <w:rFonts w:ascii="Times New Roman" w:eastAsia="Times New Roman" w:hAnsi="Times New Roman" w:cs="Times New Roman"/>
          <w:b/>
          <w:color w:val="CC0000"/>
          <w:kern w:val="16"/>
          <w:sz w:val="24"/>
          <w:szCs w:val="24"/>
          <w:lang w:eastAsia="en-AU" w:bidi="he-IL"/>
        </w:rPr>
        <w:t xml:space="preserve"> </w:t>
      </w:r>
      <w:r w:rsidRPr="003212F4">
        <w:rPr>
          <w:rFonts w:ascii="Times New Roman" w:eastAsia="Times New Roman" w:hAnsi="Times New Roman" w:cs="Times New Roman"/>
          <w:b/>
          <w:color w:val="CC0000"/>
          <w:kern w:val="16"/>
          <w:sz w:val="24"/>
          <w:szCs w:val="24"/>
          <w:lang w:eastAsia="en-AU" w:bidi="he-IL"/>
        </w:rPr>
        <w:t>Septennial</w:t>
      </w:r>
      <w:r w:rsidR="00F02B8C">
        <w:rPr>
          <w:rFonts w:ascii="Times New Roman" w:eastAsia="Times New Roman" w:hAnsi="Times New Roman" w:cs="Times New Roman"/>
          <w:b/>
          <w:color w:val="CC0000"/>
          <w:kern w:val="16"/>
          <w:sz w:val="24"/>
          <w:szCs w:val="24"/>
          <w:lang w:eastAsia="en-AU" w:bidi="he-IL"/>
        </w:rPr>
        <w:t xml:space="preserve"> </w:t>
      </w:r>
      <w:r w:rsidRPr="003212F4">
        <w:rPr>
          <w:rFonts w:ascii="Times New Roman" w:eastAsia="Times New Roman" w:hAnsi="Times New Roman" w:cs="Times New Roman"/>
          <w:b/>
          <w:color w:val="CC0000"/>
          <w:kern w:val="16"/>
          <w:sz w:val="24"/>
          <w:szCs w:val="24"/>
          <w:lang w:eastAsia="en-AU" w:bidi="he-IL"/>
        </w:rPr>
        <w:t>Cycle</w:t>
      </w:r>
      <w:r w:rsidR="00F02B8C">
        <w:rPr>
          <w:rFonts w:ascii="Times New Roman" w:eastAsia="Times New Roman" w:hAnsi="Times New Roman" w:cs="Times New Roman"/>
          <w:b/>
          <w:color w:val="CC0000"/>
          <w:kern w:val="16"/>
          <w:sz w:val="24"/>
          <w:szCs w:val="24"/>
          <w:lang w:eastAsia="en-AU" w:bidi="he-IL"/>
        </w:rPr>
        <w:t xml:space="preserve"> </w:t>
      </w:r>
      <w:r w:rsidRPr="003212F4">
        <w:rPr>
          <w:rFonts w:ascii="Times New Roman" w:eastAsia="Times New Roman" w:hAnsi="Times New Roman" w:cs="Times New Roman"/>
          <w:b/>
          <w:color w:val="CC0000"/>
          <w:kern w:val="16"/>
          <w:sz w:val="24"/>
          <w:szCs w:val="24"/>
          <w:lang w:eastAsia="en-AU" w:bidi="he-IL"/>
        </w:rPr>
        <w:t>(Septennial</w:t>
      </w:r>
      <w:r w:rsidR="00F02B8C">
        <w:rPr>
          <w:rFonts w:ascii="Times New Roman" w:eastAsia="Times New Roman" w:hAnsi="Times New Roman" w:cs="Times New Roman"/>
          <w:b/>
          <w:color w:val="CC0000"/>
          <w:kern w:val="16"/>
          <w:sz w:val="24"/>
          <w:szCs w:val="24"/>
          <w:lang w:eastAsia="en-AU" w:bidi="he-IL"/>
        </w:rPr>
        <w:t xml:space="preserve"> </w:t>
      </w:r>
      <w:r w:rsidRPr="003212F4">
        <w:rPr>
          <w:rFonts w:ascii="Times New Roman" w:eastAsia="Times New Roman" w:hAnsi="Times New Roman" w:cs="Times New Roman"/>
          <w:b/>
          <w:color w:val="CC0000"/>
          <w:kern w:val="16"/>
          <w:sz w:val="24"/>
          <w:szCs w:val="24"/>
          <w:lang w:eastAsia="en-AU" w:bidi="he-IL"/>
        </w:rPr>
        <w:t>Torah</w:t>
      </w:r>
      <w:r w:rsidR="00F02B8C">
        <w:rPr>
          <w:rFonts w:ascii="Times New Roman" w:eastAsia="Times New Roman" w:hAnsi="Times New Roman" w:cs="Times New Roman"/>
          <w:b/>
          <w:color w:val="CC0000"/>
          <w:kern w:val="16"/>
          <w:sz w:val="24"/>
          <w:szCs w:val="24"/>
          <w:lang w:eastAsia="en-AU" w:bidi="he-IL"/>
        </w:rPr>
        <w:t xml:space="preserve"> </w:t>
      </w:r>
      <w:r w:rsidRPr="003212F4">
        <w:rPr>
          <w:rFonts w:ascii="Times New Roman" w:eastAsia="Times New Roman" w:hAnsi="Times New Roman" w:cs="Times New Roman"/>
          <w:b/>
          <w:color w:val="CC0000"/>
          <w:kern w:val="16"/>
          <w:sz w:val="24"/>
          <w:szCs w:val="24"/>
          <w:lang w:eastAsia="en-AU" w:bidi="he-IL"/>
        </w:rPr>
        <w:t>Cycle)</w:t>
      </w:r>
    </w:p>
    <w:p w14:paraId="0A9D7EB7" w14:textId="77777777" w:rsidR="003212F4" w:rsidRPr="003212F4" w:rsidRDefault="003212F4" w:rsidP="003212F4">
      <w:pPr>
        <w:tabs>
          <w:tab w:val="center" w:pos="4320"/>
          <w:tab w:val="right" w:pos="8640"/>
        </w:tabs>
        <w:spacing w:after="0" w:line="240" w:lineRule="auto"/>
        <w:jc w:val="both"/>
        <w:rPr>
          <w:rFonts w:ascii="Times New Roman" w:eastAsia="Times New Roman" w:hAnsi="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3212F4" w:rsidRPr="003212F4" w14:paraId="4592C5C3" w14:textId="77777777" w:rsidTr="009C6B20">
        <w:trPr>
          <w:jc w:val="center"/>
        </w:trPr>
        <w:tc>
          <w:tcPr>
            <w:tcW w:w="4627" w:type="dxa"/>
            <w:tcBorders>
              <w:top w:val="single" w:sz="4" w:space="0" w:color="auto"/>
              <w:left w:val="single" w:sz="4" w:space="0" w:color="auto"/>
              <w:bottom w:val="single" w:sz="4" w:space="0" w:color="auto"/>
              <w:right w:val="single" w:sz="4" w:space="0" w:color="auto"/>
            </w:tcBorders>
            <w:hideMark/>
          </w:tcPr>
          <w:p w14:paraId="5712D685" w14:textId="16652D95" w:rsidR="003212F4" w:rsidRPr="003212F4" w:rsidRDefault="003212F4" w:rsidP="003212F4">
            <w:pPr>
              <w:tabs>
                <w:tab w:val="center" w:pos="4320"/>
                <w:tab w:val="right" w:pos="8640"/>
              </w:tabs>
              <w:spacing w:after="0" w:line="240" w:lineRule="auto"/>
              <w:jc w:val="center"/>
              <w:rPr>
                <w:rFonts w:ascii="Times New Roman" w:eastAsia="Times New Roman" w:hAnsi="Times New Roman" w:cs="Times New Roman"/>
                <w:b/>
                <w:bCs/>
                <w:kern w:val="16"/>
                <w:sz w:val="22"/>
                <w:lang w:val="en-AU" w:eastAsia="en-AU" w:bidi="he-IL"/>
              </w:rPr>
            </w:pPr>
            <w:r w:rsidRPr="003212F4">
              <w:rPr>
                <w:rFonts w:ascii="Times New Roman" w:eastAsia="Times New Roman" w:hAnsi="Times New Roman" w:cs="Times New Roman"/>
                <w:b/>
                <w:bCs/>
                <w:kern w:val="16"/>
                <w:sz w:val="22"/>
                <w:lang w:val="en-AU" w:eastAsia="en-AU" w:bidi="he-IL"/>
              </w:rPr>
              <w:t>Three</w:t>
            </w:r>
            <w:r w:rsidR="00F02B8C">
              <w:rPr>
                <w:rFonts w:ascii="Times New Roman" w:eastAsia="Times New Roman" w:hAnsi="Times New Roman" w:cs="Times New Roman"/>
                <w:b/>
                <w:bCs/>
                <w:kern w:val="16"/>
                <w:sz w:val="22"/>
                <w:lang w:val="en-AU" w:eastAsia="en-AU" w:bidi="he-IL"/>
              </w:rPr>
              <w:t xml:space="preserve"> </w:t>
            </w:r>
            <w:r w:rsidRPr="003212F4">
              <w:rPr>
                <w:rFonts w:ascii="Times New Roman" w:eastAsia="Times New Roman" w:hAnsi="Times New Roman" w:cs="Times New Roman"/>
                <w:b/>
                <w:bCs/>
                <w:kern w:val="16"/>
                <w:sz w:val="22"/>
                <w:lang w:val="en-AU" w:eastAsia="en-AU" w:bidi="he-IL"/>
              </w:rPr>
              <w:t>and</w:t>
            </w:r>
            <w:r w:rsidR="00F02B8C">
              <w:rPr>
                <w:rFonts w:ascii="Times New Roman" w:eastAsia="Times New Roman" w:hAnsi="Times New Roman" w:cs="Times New Roman"/>
                <w:b/>
                <w:bCs/>
                <w:kern w:val="16"/>
                <w:sz w:val="22"/>
                <w:lang w:val="en-AU" w:eastAsia="en-AU" w:bidi="he-IL"/>
              </w:rPr>
              <w:t xml:space="preserve"> </w:t>
            </w:r>
            <w:r w:rsidRPr="003212F4">
              <w:rPr>
                <w:rFonts w:ascii="Times New Roman" w:eastAsia="Times New Roman" w:hAnsi="Times New Roman" w:cs="Times New Roman"/>
                <w:b/>
                <w:bCs/>
                <w:kern w:val="16"/>
                <w:sz w:val="22"/>
                <w:lang w:val="en-AU" w:eastAsia="en-AU" w:bidi="he-IL"/>
              </w:rPr>
              <w:t>1/2</w:t>
            </w:r>
            <w:r w:rsidR="00F02B8C">
              <w:rPr>
                <w:rFonts w:ascii="Times New Roman" w:eastAsia="Times New Roman" w:hAnsi="Times New Roman" w:cs="Times New Roman"/>
                <w:b/>
                <w:bCs/>
                <w:kern w:val="16"/>
                <w:sz w:val="22"/>
                <w:lang w:val="en-AU" w:eastAsia="en-AU" w:bidi="he-IL"/>
              </w:rPr>
              <w:t xml:space="preserve"> </w:t>
            </w:r>
            <w:r w:rsidRPr="003212F4">
              <w:rPr>
                <w:rFonts w:ascii="Times New Roman" w:eastAsia="Times New Roman" w:hAnsi="Times New Roman" w:cs="Times New Roman"/>
                <w:b/>
                <w:bCs/>
                <w:kern w:val="16"/>
                <w:sz w:val="22"/>
                <w:lang w:val="en-AU" w:eastAsia="en-AU" w:bidi="he-IL"/>
              </w:rPr>
              <w:t>year</w:t>
            </w:r>
            <w:r w:rsidR="00F02B8C">
              <w:rPr>
                <w:rFonts w:ascii="Times New Roman" w:eastAsia="Times New Roman" w:hAnsi="Times New Roman" w:cs="Times New Roman"/>
                <w:b/>
                <w:bCs/>
                <w:kern w:val="16"/>
                <w:sz w:val="22"/>
                <w:lang w:val="en-AU" w:eastAsia="en-AU" w:bidi="he-IL"/>
              </w:rPr>
              <w:t xml:space="preserve"> </w:t>
            </w:r>
            <w:r w:rsidRPr="003212F4">
              <w:rPr>
                <w:rFonts w:ascii="Times New Roman" w:eastAsia="Times New Roman" w:hAnsi="Times New Roman" w:cs="Times New Roman"/>
                <w:b/>
                <w:bCs/>
                <w:kern w:val="16"/>
                <w:sz w:val="22"/>
                <w:lang w:val="en-AU" w:eastAsia="en-AU" w:bidi="he-IL"/>
              </w:rPr>
              <w:t>Lectionary</w:t>
            </w:r>
            <w:r w:rsidR="00F02B8C">
              <w:rPr>
                <w:rFonts w:ascii="Times New Roman" w:eastAsia="Times New Roman" w:hAnsi="Times New Roman" w:cs="Times New Roman"/>
                <w:b/>
                <w:bCs/>
                <w:kern w:val="16"/>
                <w:sz w:val="22"/>
                <w:lang w:val="en-AU" w:eastAsia="en-AU" w:bidi="he-IL"/>
              </w:rPr>
              <w:t xml:space="preserve"> </w:t>
            </w:r>
            <w:r w:rsidRPr="003212F4">
              <w:rPr>
                <w:rFonts w:ascii="Times New Roman" w:eastAsia="Times New Roman" w:hAnsi="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08BC9452" w14:textId="102902A6" w:rsidR="003212F4" w:rsidRPr="003212F4" w:rsidRDefault="003212F4" w:rsidP="003212F4">
            <w:pPr>
              <w:spacing w:after="0" w:line="240" w:lineRule="auto"/>
              <w:jc w:val="center"/>
              <w:rPr>
                <w:rFonts w:ascii="Times New Roman" w:eastAsia="Times New Roman" w:hAnsi="Times New Roman" w:cs="Times New Roman"/>
                <w:b/>
                <w:kern w:val="16"/>
                <w:sz w:val="22"/>
                <w:lang w:val="en-AU" w:eastAsia="en-AU" w:bidi="he-IL"/>
              </w:rPr>
            </w:pPr>
            <w:r w:rsidRPr="003212F4">
              <w:rPr>
                <w:rFonts w:ascii="Times New Roman" w:eastAsia="Times New Roman" w:hAnsi="Times New Roman" w:cs="Times New Roman"/>
                <w:b/>
                <w:sz w:val="22"/>
                <w:lang w:val="en-AU" w:eastAsia="en-AU" w:bidi="he-IL"/>
              </w:rPr>
              <w:t>Second</w:t>
            </w:r>
            <w:r w:rsidR="00F02B8C">
              <w:rPr>
                <w:rFonts w:ascii="Times New Roman" w:eastAsia="Times New Roman" w:hAnsi="Times New Roman" w:cs="Times New Roman"/>
                <w:b/>
                <w:sz w:val="22"/>
                <w:lang w:val="en-AU" w:eastAsia="en-AU" w:bidi="he-IL"/>
              </w:rPr>
              <w:t xml:space="preserve"> </w:t>
            </w:r>
            <w:r w:rsidRPr="003212F4">
              <w:rPr>
                <w:rFonts w:ascii="Times New Roman" w:eastAsia="Times New Roman" w:hAnsi="Times New Roman" w:cs="Times New Roman"/>
                <w:b/>
                <w:sz w:val="22"/>
                <w:lang w:val="en-AU" w:eastAsia="en-AU" w:bidi="he-IL"/>
              </w:rPr>
              <w:t>Year</w:t>
            </w:r>
            <w:r w:rsidR="00F02B8C">
              <w:rPr>
                <w:rFonts w:ascii="Times New Roman" w:eastAsia="Times New Roman" w:hAnsi="Times New Roman" w:cs="Times New Roman"/>
                <w:b/>
                <w:sz w:val="22"/>
                <w:lang w:val="en-AU" w:eastAsia="en-AU" w:bidi="he-IL"/>
              </w:rPr>
              <w:t xml:space="preserve"> </w:t>
            </w:r>
            <w:r w:rsidRPr="003212F4">
              <w:rPr>
                <w:rFonts w:ascii="Times New Roman" w:eastAsia="Times New Roman" w:hAnsi="Times New Roman" w:cs="Times New Roman"/>
                <w:b/>
                <w:sz w:val="22"/>
                <w:lang w:val="en-AU" w:eastAsia="en-AU" w:bidi="he-IL"/>
              </w:rPr>
              <w:t>of</w:t>
            </w:r>
            <w:r w:rsidR="00F02B8C">
              <w:rPr>
                <w:rFonts w:ascii="Times New Roman" w:eastAsia="Times New Roman" w:hAnsi="Times New Roman" w:cs="Times New Roman"/>
                <w:b/>
                <w:sz w:val="22"/>
                <w:lang w:val="en-AU" w:eastAsia="en-AU" w:bidi="he-IL"/>
              </w:rPr>
              <w:t xml:space="preserve"> </w:t>
            </w:r>
            <w:r w:rsidRPr="003212F4">
              <w:rPr>
                <w:rFonts w:ascii="Times New Roman" w:eastAsia="Times New Roman" w:hAnsi="Times New Roman" w:cs="Times New Roman"/>
                <w:b/>
                <w:sz w:val="22"/>
                <w:lang w:val="en-AU" w:eastAsia="en-AU" w:bidi="he-IL"/>
              </w:rPr>
              <w:t>the</w:t>
            </w:r>
            <w:r w:rsidR="00F02B8C">
              <w:rPr>
                <w:rFonts w:ascii="Times New Roman" w:eastAsia="Times New Roman" w:hAnsi="Times New Roman" w:cs="Times New Roman"/>
                <w:b/>
                <w:sz w:val="22"/>
                <w:lang w:val="en-AU" w:eastAsia="en-AU" w:bidi="he-IL"/>
              </w:rPr>
              <w:t xml:space="preserve"> </w:t>
            </w:r>
            <w:r w:rsidRPr="003212F4">
              <w:rPr>
                <w:rFonts w:ascii="Times New Roman" w:eastAsia="Times New Roman" w:hAnsi="Times New Roman" w:cs="Times New Roman"/>
                <w:b/>
                <w:sz w:val="22"/>
                <w:lang w:val="en-AU" w:eastAsia="en-AU" w:bidi="he-IL"/>
              </w:rPr>
              <w:t>Triennial</w:t>
            </w:r>
            <w:r w:rsidR="00F02B8C">
              <w:rPr>
                <w:rFonts w:ascii="Times New Roman" w:eastAsia="Times New Roman" w:hAnsi="Times New Roman" w:cs="Times New Roman"/>
                <w:b/>
                <w:sz w:val="22"/>
                <w:lang w:val="en-AU" w:eastAsia="en-AU" w:bidi="he-IL"/>
              </w:rPr>
              <w:t xml:space="preserve"> </w:t>
            </w:r>
            <w:r w:rsidRPr="003212F4">
              <w:rPr>
                <w:rFonts w:ascii="Times New Roman" w:eastAsia="Times New Roman" w:hAnsi="Times New Roman" w:cs="Times New Roman"/>
                <w:b/>
                <w:sz w:val="22"/>
                <w:lang w:val="en-AU" w:eastAsia="en-AU" w:bidi="he-IL"/>
              </w:rPr>
              <w:t>Reading</w:t>
            </w:r>
            <w:r w:rsidR="00F02B8C">
              <w:rPr>
                <w:rFonts w:ascii="Times New Roman" w:eastAsia="Times New Roman" w:hAnsi="Times New Roman" w:cs="Times New Roman"/>
                <w:b/>
                <w:sz w:val="22"/>
                <w:lang w:val="en-AU" w:eastAsia="en-AU" w:bidi="he-IL"/>
              </w:rPr>
              <w:t xml:space="preserve"> </w:t>
            </w:r>
            <w:r w:rsidRPr="003212F4">
              <w:rPr>
                <w:rFonts w:ascii="Times New Roman" w:eastAsia="Times New Roman" w:hAnsi="Times New Roman" w:cs="Times New Roman"/>
                <w:b/>
                <w:sz w:val="22"/>
                <w:lang w:val="en-AU" w:eastAsia="en-AU" w:bidi="he-IL"/>
              </w:rPr>
              <w:t>Cycle</w:t>
            </w:r>
          </w:p>
        </w:tc>
      </w:tr>
      <w:tr w:rsidR="003212F4" w:rsidRPr="003212F4" w14:paraId="19F6EE19" w14:textId="77777777" w:rsidTr="009C6B20">
        <w:trPr>
          <w:jc w:val="center"/>
        </w:trPr>
        <w:tc>
          <w:tcPr>
            <w:tcW w:w="4627" w:type="dxa"/>
            <w:tcBorders>
              <w:top w:val="single" w:sz="4" w:space="0" w:color="auto"/>
              <w:left w:val="single" w:sz="4" w:space="0" w:color="auto"/>
              <w:bottom w:val="single" w:sz="4" w:space="0" w:color="auto"/>
              <w:right w:val="single" w:sz="4" w:space="0" w:color="auto"/>
            </w:tcBorders>
            <w:hideMark/>
          </w:tcPr>
          <w:p w14:paraId="2AB9979E" w14:textId="6B5C5850" w:rsidR="003212F4" w:rsidRPr="003212F4" w:rsidRDefault="003212F4" w:rsidP="003212F4">
            <w:pPr>
              <w:spacing w:after="0" w:line="240" w:lineRule="auto"/>
              <w:jc w:val="center"/>
              <w:rPr>
                <w:rFonts w:ascii="Times New Roman" w:eastAsia="Times New Roman" w:hAnsi="Times New Roman" w:cs="Times New Roman"/>
                <w:b/>
                <w:kern w:val="16"/>
                <w:sz w:val="22"/>
                <w:lang w:val="en-AU" w:eastAsia="en-AU" w:bidi="he-IL"/>
              </w:rPr>
            </w:pPr>
            <w:r>
              <w:rPr>
                <w:rFonts w:ascii="Times New Roman" w:eastAsia="Times New Roman" w:hAnsi="Times New Roman" w:cs="Times New Roman"/>
                <w:b/>
                <w:kern w:val="16"/>
                <w:sz w:val="22"/>
                <w:lang w:val="en-AU" w:eastAsia="en-AU" w:bidi="he-IL"/>
              </w:rPr>
              <w:t>Tevet</w:t>
            </w:r>
            <w:r w:rsidR="00F02B8C">
              <w:rPr>
                <w:rFonts w:ascii="Times New Roman" w:eastAsia="Times New Roman" w:hAnsi="Times New Roman" w:cs="Times New Roman"/>
                <w:b/>
                <w:kern w:val="16"/>
                <w:sz w:val="22"/>
                <w:lang w:val="en-AU" w:eastAsia="en-AU" w:bidi="he-IL"/>
              </w:rPr>
              <w:t xml:space="preserve"> </w:t>
            </w:r>
            <w:r>
              <w:rPr>
                <w:rFonts w:ascii="Times New Roman" w:eastAsia="Times New Roman" w:hAnsi="Times New Roman" w:cs="Times New Roman"/>
                <w:b/>
                <w:kern w:val="16"/>
                <w:sz w:val="22"/>
                <w:lang w:val="en-AU" w:eastAsia="en-AU" w:bidi="he-IL"/>
              </w:rPr>
              <w:t>4,</w:t>
            </w:r>
            <w:r w:rsidR="00F02B8C">
              <w:rPr>
                <w:rFonts w:ascii="Times New Roman" w:eastAsia="Times New Roman" w:hAnsi="Times New Roman" w:cs="Times New Roman"/>
                <w:b/>
                <w:kern w:val="16"/>
                <w:sz w:val="22"/>
                <w:lang w:val="en-AU" w:eastAsia="en-AU" w:bidi="he-IL"/>
              </w:rPr>
              <w:t xml:space="preserve"> </w:t>
            </w:r>
            <w:r>
              <w:rPr>
                <w:rFonts w:ascii="Times New Roman" w:eastAsia="Times New Roman" w:hAnsi="Times New Roman" w:cs="Times New Roman"/>
                <w:b/>
                <w:kern w:val="16"/>
                <w:sz w:val="22"/>
                <w:lang w:val="en-AU" w:eastAsia="en-AU" w:bidi="he-IL"/>
              </w:rPr>
              <w:t>5781</w:t>
            </w:r>
            <w:r w:rsidR="00F02B8C">
              <w:rPr>
                <w:rFonts w:ascii="Times New Roman" w:eastAsia="Times New Roman" w:hAnsi="Times New Roman" w:cs="Times New Roman"/>
                <w:b/>
                <w:kern w:val="16"/>
                <w:sz w:val="22"/>
                <w:lang w:val="en-AU" w:eastAsia="en-AU" w:bidi="he-IL"/>
              </w:rPr>
              <w:t xml:space="preserve"> </w:t>
            </w:r>
            <w:r>
              <w:rPr>
                <w:rFonts w:ascii="Times New Roman" w:eastAsia="Times New Roman" w:hAnsi="Times New Roman" w:cs="Times New Roman"/>
                <w:b/>
                <w:kern w:val="16"/>
                <w:sz w:val="22"/>
                <w:lang w:val="en-AU" w:eastAsia="en-AU" w:bidi="he-IL"/>
              </w:rPr>
              <w:t>–</w:t>
            </w:r>
            <w:r w:rsidR="00F02B8C">
              <w:rPr>
                <w:rFonts w:ascii="Times New Roman" w:eastAsia="Times New Roman" w:hAnsi="Times New Roman" w:cs="Times New Roman"/>
                <w:b/>
                <w:kern w:val="16"/>
                <w:sz w:val="22"/>
                <w:lang w:val="en-AU" w:eastAsia="en-AU" w:bidi="he-IL"/>
              </w:rPr>
              <w:t xml:space="preserve"> </w:t>
            </w:r>
            <w:r>
              <w:rPr>
                <w:rFonts w:ascii="Times New Roman" w:eastAsia="Times New Roman" w:hAnsi="Times New Roman" w:cs="Times New Roman"/>
                <w:b/>
                <w:kern w:val="16"/>
                <w:sz w:val="22"/>
                <w:lang w:val="en-AU" w:eastAsia="en-AU" w:bidi="he-IL"/>
              </w:rPr>
              <w:t>December</w:t>
            </w:r>
            <w:r w:rsidR="00F02B8C">
              <w:rPr>
                <w:rFonts w:ascii="Times New Roman" w:eastAsia="Times New Roman" w:hAnsi="Times New Roman" w:cs="Times New Roman"/>
                <w:b/>
                <w:kern w:val="16"/>
                <w:sz w:val="22"/>
                <w:lang w:val="en-AU" w:eastAsia="en-AU" w:bidi="he-IL"/>
              </w:rPr>
              <w:t xml:space="preserve"> </w:t>
            </w:r>
            <w:r>
              <w:rPr>
                <w:rFonts w:ascii="Times New Roman" w:eastAsia="Times New Roman" w:hAnsi="Times New Roman" w:cs="Times New Roman"/>
                <w:b/>
                <w:kern w:val="16"/>
                <w:sz w:val="22"/>
                <w:lang w:val="en-AU" w:eastAsia="en-AU" w:bidi="he-IL"/>
              </w:rPr>
              <w:t>18/19,</w:t>
            </w:r>
            <w:r w:rsidR="00F02B8C">
              <w:rPr>
                <w:rFonts w:ascii="Times New Roman" w:eastAsia="Times New Roman" w:hAnsi="Times New Roman" w:cs="Times New Roman"/>
                <w:b/>
                <w:kern w:val="16"/>
                <w:sz w:val="22"/>
                <w:lang w:val="en-AU" w:eastAsia="en-AU" w:bidi="he-IL"/>
              </w:rPr>
              <w:t xml:space="preserve"> </w:t>
            </w:r>
            <w:r>
              <w:rPr>
                <w:rFonts w:ascii="Times New Roman" w:eastAsia="Times New Roman" w:hAnsi="Times New Roman" w:cs="Times New Roman"/>
                <w:b/>
                <w:kern w:val="16"/>
                <w:sz w:val="22"/>
                <w:lang w:val="en-AU" w:eastAsia="en-AU" w:bidi="he-IL"/>
              </w:rPr>
              <w:t>2020</w:t>
            </w:r>
          </w:p>
        </w:tc>
        <w:tc>
          <w:tcPr>
            <w:tcW w:w="4615" w:type="dxa"/>
            <w:tcBorders>
              <w:top w:val="single" w:sz="4" w:space="0" w:color="auto"/>
              <w:left w:val="single" w:sz="4" w:space="0" w:color="auto"/>
              <w:bottom w:val="single" w:sz="4" w:space="0" w:color="auto"/>
              <w:right w:val="single" w:sz="4" w:space="0" w:color="auto"/>
            </w:tcBorders>
            <w:hideMark/>
          </w:tcPr>
          <w:p w14:paraId="2CFA50B5" w14:textId="1B7EAD87" w:rsidR="003212F4" w:rsidRPr="003212F4" w:rsidRDefault="003212F4" w:rsidP="003212F4">
            <w:pPr>
              <w:spacing w:after="0" w:line="240" w:lineRule="auto"/>
              <w:jc w:val="center"/>
              <w:rPr>
                <w:rFonts w:ascii="Times New Roman" w:eastAsia="Times New Roman" w:hAnsi="Times New Roman" w:cs="Times New Roman"/>
                <w:b/>
                <w:bCs/>
                <w:kern w:val="16"/>
                <w:sz w:val="22"/>
                <w:lang w:val="en-AU" w:eastAsia="en-AU" w:bidi="he-IL"/>
              </w:rPr>
            </w:pPr>
            <w:r w:rsidRPr="003212F4">
              <w:rPr>
                <w:rFonts w:ascii="Times New Roman" w:eastAsia="Times New Roman" w:hAnsi="Times New Roman" w:cs="Times New Roman"/>
                <w:b/>
                <w:kern w:val="16"/>
                <w:sz w:val="22"/>
                <w:lang w:val="en-AU" w:eastAsia="en-AU" w:bidi="he-IL"/>
              </w:rPr>
              <w:t>Sixth</w:t>
            </w:r>
            <w:r w:rsidR="00F02B8C">
              <w:rPr>
                <w:rFonts w:ascii="Times New Roman" w:eastAsia="Times New Roman" w:hAnsi="Times New Roman" w:cs="Times New Roman"/>
                <w:b/>
                <w:kern w:val="16"/>
                <w:sz w:val="22"/>
                <w:lang w:val="en-AU" w:eastAsia="en-AU" w:bidi="he-IL"/>
              </w:rPr>
              <w:t xml:space="preserve"> </w:t>
            </w:r>
            <w:r w:rsidRPr="003212F4">
              <w:rPr>
                <w:rFonts w:ascii="Times New Roman" w:eastAsia="Times New Roman" w:hAnsi="Times New Roman" w:cs="Times New Roman"/>
                <w:b/>
                <w:kern w:val="16"/>
                <w:sz w:val="22"/>
                <w:lang w:val="en-AU" w:eastAsia="en-AU" w:bidi="he-IL"/>
              </w:rPr>
              <w:t>Year</w:t>
            </w:r>
            <w:r w:rsidR="00F02B8C">
              <w:rPr>
                <w:rFonts w:ascii="Times New Roman" w:eastAsia="Times New Roman" w:hAnsi="Times New Roman" w:cs="Times New Roman"/>
                <w:b/>
                <w:kern w:val="16"/>
                <w:sz w:val="22"/>
                <w:lang w:val="en-AU" w:eastAsia="en-AU" w:bidi="he-IL"/>
              </w:rPr>
              <w:t xml:space="preserve"> </w:t>
            </w:r>
            <w:r w:rsidRPr="003212F4">
              <w:rPr>
                <w:rFonts w:ascii="Times New Roman" w:eastAsia="Times New Roman" w:hAnsi="Times New Roman" w:cs="Times New Roman"/>
                <w:b/>
                <w:kern w:val="16"/>
                <w:sz w:val="22"/>
                <w:lang w:val="en-AU" w:eastAsia="en-AU" w:bidi="he-IL"/>
              </w:rPr>
              <w:t>of</w:t>
            </w:r>
            <w:r w:rsidR="00F02B8C">
              <w:rPr>
                <w:rFonts w:ascii="Times New Roman" w:eastAsia="Times New Roman" w:hAnsi="Times New Roman" w:cs="Times New Roman"/>
                <w:b/>
                <w:kern w:val="16"/>
                <w:sz w:val="22"/>
                <w:lang w:val="en-AU" w:eastAsia="en-AU" w:bidi="he-IL"/>
              </w:rPr>
              <w:t xml:space="preserve"> </w:t>
            </w:r>
            <w:r w:rsidRPr="003212F4">
              <w:rPr>
                <w:rFonts w:ascii="Times New Roman" w:eastAsia="Times New Roman" w:hAnsi="Times New Roman" w:cs="Times New Roman"/>
                <w:b/>
                <w:kern w:val="16"/>
                <w:sz w:val="22"/>
                <w:lang w:val="en-AU" w:eastAsia="en-AU" w:bidi="he-IL"/>
              </w:rPr>
              <w:t>the</w:t>
            </w:r>
            <w:r w:rsidR="00F02B8C">
              <w:rPr>
                <w:rFonts w:ascii="Times New Roman" w:eastAsia="Times New Roman" w:hAnsi="Times New Roman" w:cs="Times New Roman"/>
                <w:b/>
                <w:kern w:val="16"/>
                <w:sz w:val="22"/>
                <w:lang w:val="en-AU" w:eastAsia="en-AU" w:bidi="he-IL"/>
              </w:rPr>
              <w:t xml:space="preserve"> </w:t>
            </w:r>
            <w:r w:rsidRPr="003212F4">
              <w:rPr>
                <w:rFonts w:ascii="Times New Roman" w:eastAsia="Times New Roman" w:hAnsi="Times New Roman" w:cs="Times New Roman"/>
                <w:b/>
                <w:kern w:val="16"/>
                <w:sz w:val="22"/>
                <w:lang w:val="en-AU" w:eastAsia="en-AU" w:bidi="he-IL"/>
              </w:rPr>
              <w:t>Shmita</w:t>
            </w:r>
            <w:r w:rsidR="00F02B8C">
              <w:rPr>
                <w:rFonts w:ascii="Times New Roman" w:eastAsia="Times New Roman" w:hAnsi="Times New Roman" w:cs="Times New Roman"/>
                <w:b/>
                <w:kern w:val="16"/>
                <w:sz w:val="22"/>
                <w:lang w:val="en-AU" w:eastAsia="en-AU" w:bidi="he-IL"/>
              </w:rPr>
              <w:t xml:space="preserve"> </w:t>
            </w:r>
            <w:r w:rsidRPr="003212F4">
              <w:rPr>
                <w:rFonts w:ascii="Times New Roman" w:eastAsia="Times New Roman" w:hAnsi="Times New Roman" w:cs="Times New Roman"/>
                <w:b/>
                <w:kern w:val="16"/>
                <w:sz w:val="22"/>
                <w:lang w:val="en-AU" w:eastAsia="en-AU" w:bidi="he-IL"/>
              </w:rPr>
              <w:t>Cycle</w:t>
            </w:r>
          </w:p>
        </w:tc>
      </w:tr>
    </w:tbl>
    <w:p w14:paraId="3118ED5B" w14:textId="77777777" w:rsidR="003212F4" w:rsidRPr="003212F4" w:rsidRDefault="003212F4" w:rsidP="003212F4">
      <w:pPr>
        <w:spacing w:after="0" w:line="240" w:lineRule="auto"/>
        <w:jc w:val="both"/>
        <w:rPr>
          <w:rFonts w:ascii="Times New Roman" w:eastAsia="Calibri" w:hAnsi="Times New Roman" w:cs="Times New Roman"/>
          <w:kern w:val="16"/>
          <w:sz w:val="22"/>
          <w:lang w:bidi="he-IL"/>
        </w:rPr>
      </w:pPr>
    </w:p>
    <w:p w14:paraId="24567F59" w14:textId="36D4FA0C" w:rsidR="003212F4" w:rsidRPr="003212F4" w:rsidRDefault="003212F4" w:rsidP="003212F4">
      <w:pPr>
        <w:spacing w:after="0" w:line="240" w:lineRule="auto"/>
        <w:jc w:val="center"/>
        <w:rPr>
          <w:rFonts w:ascii="Times New Roman" w:eastAsia="Calibri" w:hAnsi="Times New Roman" w:cs="Times New Roman"/>
          <w:kern w:val="16"/>
          <w:sz w:val="22"/>
          <w:lang w:val="en-AU" w:bidi="he-IL"/>
        </w:rPr>
      </w:pPr>
      <w:r w:rsidRPr="003212F4">
        <w:rPr>
          <w:rFonts w:ascii="Times New Roman" w:eastAsia="Calibri" w:hAnsi="Times New Roman" w:cs="Times New Roman"/>
          <w:b/>
          <w:bCs/>
          <w:kern w:val="16"/>
          <w:sz w:val="24"/>
          <w:szCs w:val="24"/>
          <w:u w:val="single"/>
          <w:lang w:bidi="he-IL"/>
        </w:rPr>
        <w:t>Candle</w:t>
      </w:r>
      <w:r w:rsidR="00F02B8C">
        <w:rPr>
          <w:rFonts w:ascii="Times New Roman" w:eastAsia="Calibri" w:hAnsi="Times New Roman" w:cs="Times New Roman"/>
          <w:b/>
          <w:bCs/>
          <w:kern w:val="16"/>
          <w:sz w:val="24"/>
          <w:szCs w:val="24"/>
          <w:u w:val="single"/>
          <w:lang w:bidi="he-IL"/>
        </w:rPr>
        <w:t xml:space="preserve"> </w:t>
      </w:r>
      <w:r w:rsidRPr="003212F4">
        <w:rPr>
          <w:rFonts w:ascii="Times New Roman" w:eastAsia="Calibri" w:hAnsi="Times New Roman" w:cs="Times New Roman"/>
          <w:b/>
          <w:bCs/>
          <w:kern w:val="16"/>
          <w:sz w:val="24"/>
          <w:szCs w:val="24"/>
          <w:u w:val="single"/>
          <w:lang w:bidi="he-IL"/>
        </w:rPr>
        <w:t>Lighting</w:t>
      </w:r>
      <w:r w:rsidR="00F02B8C">
        <w:rPr>
          <w:rFonts w:ascii="Times New Roman" w:eastAsia="Calibri" w:hAnsi="Times New Roman" w:cs="Times New Roman"/>
          <w:b/>
          <w:bCs/>
          <w:kern w:val="16"/>
          <w:sz w:val="24"/>
          <w:szCs w:val="24"/>
          <w:u w:val="single"/>
          <w:lang w:bidi="he-IL"/>
        </w:rPr>
        <w:t xml:space="preserve"> </w:t>
      </w:r>
      <w:r w:rsidRPr="003212F4">
        <w:rPr>
          <w:rFonts w:ascii="Times New Roman" w:eastAsia="Calibri" w:hAnsi="Times New Roman" w:cs="Times New Roman"/>
          <w:b/>
          <w:bCs/>
          <w:kern w:val="16"/>
          <w:sz w:val="24"/>
          <w:szCs w:val="24"/>
          <w:u w:val="single"/>
          <w:lang w:bidi="he-IL"/>
        </w:rPr>
        <w:t>and</w:t>
      </w:r>
      <w:r w:rsidR="00F02B8C">
        <w:rPr>
          <w:rFonts w:ascii="Times New Roman" w:eastAsia="Calibri" w:hAnsi="Times New Roman" w:cs="Times New Roman"/>
          <w:b/>
          <w:bCs/>
          <w:kern w:val="16"/>
          <w:sz w:val="24"/>
          <w:szCs w:val="24"/>
          <w:u w:val="single"/>
          <w:lang w:bidi="he-IL"/>
        </w:rPr>
        <w:t xml:space="preserve"> </w:t>
      </w:r>
      <w:r w:rsidRPr="003212F4">
        <w:rPr>
          <w:rFonts w:ascii="Times New Roman" w:eastAsia="Calibri" w:hAnsi="Times New Roman" w:cs="Times New Roman"/>
          <w:b/>
          <w:bCs/>
          <w:kern w:val="16"/>
          <w:sz w:val="24"/>
          <w:szCs w:val="24"/>
          <w:u w:val="single"/>
          <w:lang w:bidi="he-IL"/>
        </w:rPr>
        <w:t>Habdalah</w:t>
      </w:r>
      <w:r w:rsidR="00F02B8C">
        <w:rPr>
          <w:rFonts w:ascii="Times New Roman" w:eastAsia="Calibri" w:hAnsi="Times New Roman" w:cs="Times New Roman"/>
          <w:b/>
          <w:bCs/>
          <w:kern w:val="16"/>
          <w:sz w:val="24"/>
          <w:szCs w:val="24"/>
          <w:u w:val="single"/>
          <w:lang w:bidi="he-IL"/>
        </w:rPr>
        <w:t xml:space="preserve"> </w:t>
      </w:r>
      <w:r w:rsidRPr="003212F4">
        <w:rPr>
          <w:rFonts w:ascii="Times New Roman" w:eastAsia="Calibri" w:hAnsi="Times New Roman" w:cs="Times New Roman"/>
          <w:b/>
          <w:bCs/>
          <w:kern w:val="16"/>
          <w:sz w:val="24"/>
          <w:szCs w:val="24"/>
          <w:u w:val="single"/>
          <w:lang w:bidi="he-IL"/>
        </w:rPr>
        <w:t>Times</w:t>
      </w:r>
      <w:r w:rsidRPr="003212F4">
        <w:rPr>
          <w:rFonts w:ascii="Times New Roman" w:eastAsia="Calibri" w:hAnsi="Times New Roman" w:cs="Times New Roman"/>
          <w:b/>
          <w:bCs/>
          <w:kern w:val="16"/>
          <w:sz w:val="24"/>
          <w:szCs w:val="24"/>
          <w:lang w:bidi="he-IL"/>
        </w:rPr>
        <w:t>:</w:t>
      </w:r>
      <w:r w:rsidR="00F02B8C">
        <w:rPr>
          <w:rFonts w:ascii="Times New Roman" w:eastAsia="Calibri" w:hAnsi="Times New Roman" w:cs="Times New Roman"/>
          <w:b/>
          <w:bCs/>
          <w:kern w:val="16"/>
          <w:sz w:val="24"/>
          <w:szCs w:val="24"/>
          <w:lang w:bidi="he-IL"/>
        </w:rPr>
        <w:t xml:space="preserve"> </w:t>
      </w:r>
      <w:r w:rsidR="00992DF6">
        <w:fldChar w:fldCharType="begin"/>
      </w:r>
      <w:r w:rsidR="00992DF6">
        <w:instrText xml:space="preserve"> HYPERLINK "https://www.chabad.org/calendar/candlelighting.htm" </w:instrText>
      </w:r>
      <w:ins w:id="10" w:author="Greg" w:date="2021-05-12T23:40:00Z"/>
      <w:r w:rsidR="00992DF6">
        <w:fldChar w:fldCharType="separate"/>
      </w:r>
      <w:r w:rsidR="004F0D57" w:rsidRPr="00CD0FCB">
        <w:rPr>
          <w:rStyle w:val="Hyperlink"/>
          <w:rFonts w:ascii="Times New Roman" w:eastAsia="Calibri" w:hAnsi="Times New Roman" w:cs="Times New Roman"/>
          <w:b/>
          <w:bCs/>
          <w:kern w:val="16"/>
          <w:sz w:val="22"/>
          <w:lang w:bidi="he-IL"/>
        </w:rPr>
        <w:t>https://www.chabad.org/calendar/candlelighting.htm</w:t>
      </w:r>
      <w:r w:rsidR="00992DF6">
        <w:rPr>
          <w:rStyle w:val="Hyperlink"/>
          <w:rFonts w:ascii="Times New Roman" w:eastAsia="Calibri" w:hAnsi="Times New Roman" w:cs="Times New Roman"/>
          <w:b/>
          <w:bCs/>
          <w:kern w:val="16"/>
          <w:sz w:val="22"/>
          <w:lang w:bidi="he-IL"/>
        </w:rPr>
        <w:fldChar w:fldCharType="end"/>
      </w:r>
      <w:r w:rsidR="00F02B8C">
        <w:rPr>
          <w:rFonts w:ascii="Times New Roman" w:eastAsia="Calibri" w:hAnsi="Times New Roman" w:cs="Times New Roman"/>
          <w:b/>
          <w:bCs/>
          <w:kern w:val="16"/>
          <w:sz w:val="22"/>
          <w:lang w:bidi="he-IL"/>
        </w:rPr>
        <w:t xml:space="preserve"> </w:t>
      </w:r>
    </w:p>
    <w:p w14:paraId="25603128" w14:textId="77777777" w:rsidR="003212F4" w:rsidRPr="003212F4" w:rsidRDefault="003212F4" w:rsidP="003212F4">
      <w:pPr>
        <w:pBdr>
          <w:bottom w:val="double" w:sz="6" w:space="1" w:color="auto"/>
        </w:pBdr>
        <w:spacing w:after="0" w:line="240" w:lineRule="auto"/>
        <w:jc w:val="both"/>
        <w:rPr>
          <w:rFonts w:ascii="Times New Roman" w:eastAsia="Calibri" w:hAnsi="Times New Roman" w:cs="Times New Roman"/>
          <w:b/>
          <w:kern w:val="16"/>
          <w:sz w:val="22"/>
          <w:lang w:bidi="he-IL"/>
        </w:rPr>
      </w:pPr>
    </w:p>
    <w:p w14:paraId="764A8B5E" w14:textId="77777777" w:rsidR="003212F4" w:rsidRPr="003212F4" w:rsidRDefault="003212F4" w:rsidP="003212F4">
      <w:pPr>
        <w:spacing w:after="0" w:line="240" w:lineRule="auto"/>
        <w:jc w:val="both"/>
        <w:rPr>
          <w:rFonts w:ascii="Times New Roman" w:eastAsia="Calibri" w:hAnsi="Times New Roman" w:cs="Times New Roman"/>
          <w:sz w:val="22"/>
          <w:lang w:bidi="he-IL"/>
        </w:rPr>
      </w:pPr>
    </w:p>
    <w:p w14:paraId="24D18C10" w14:textId="6759FBB9" w:rsidR="003212F4" w:rsidRPr="003212F4" w:rsidRDefault="003212F4" w:rsidP="003212F4">
      <w:pPr>
        <w:spacing w:after="0" w:line="240" w:lineRule="auto"/>
        <w:jc w:val="center"/>
        <w:rPr>
          <w:rFonts w:ascii="Times New Roman" w:eastAsia="Calibri" w:hAnsi="Times New Roman" w:cs="Times New Roman"/>
          <w:b/>
          <w:kern w:val="16"/>
          <w:szCs w:val="28"/>
          <w:lang w:bidi="he-IL"/>
        </w:rPr>
      </w:pPr>
      <w:r w:rsidRPr="003212F4">
        <w:rPr>
          <w:rFonts w:ascii="Times New Roman" w:eastAsia="Calibri" w:hAnsi="Times New Roman" w:cs="Times New Roman"/>
          <w:b/>
          <w:kern w:val="16"/>
          <w:szCs w:val="28"/>
          <w:lang w:bidi="he-IL"/>
        </w:rPr>
        <w:t>Roll</w:t>
      </w:r>
      <w:r w:rsidR="00F02B8C">
        <w:rPr>
          <w:rFonts w:ascii="Times New Roman" w:eastAsia="Calibri" w:hAnsi="Times New Roman" w:cs="Times New Roman"/>
          <w:b/>
          <w:kern w:val="16"/>
          <w:szCs w:val="28"/>
          <w:lang w:bidi="he-IL"/>
        </w:rPr>
        <w:t xml:space="preserve"> </w:t>
      </w:r>
      <w:r w:rsidRPr="003212F4">
        <w:rPr>
          <w:rFonts w:ascii="Times New Roman" w:eastAsia="Calibri" w:hAnsi="Times New Roman" w:cs="Times New Roman"/>
          <w:b/>
          <w:kern w:val="16"/>
          <w:szCs w:val="28"/>
          <w:lang w:bidi="he-IL"/>
        </w:rPr>
        <w:t>of</w:t>
      </w:r>
      <w:r w:rsidR="00F02B8C">
        <w:rPr>
          <w:rFonts w:ascii="Times New Roman" w:eastAsia="Calibri" w:hAnsi="Times New Roman" w:cs="Times New Roman"/>
          <w:b/>
          <w:kern w:val="16"/>
          <w:szCs w:val="28"/>
          <w:lang w:bidi="he-IL"/>
        </w:rPr>
        <w:t xml:space="preserve"> </w:t>
      </w:r>
      <w:r w:rsidRPr="003212F4">
        <w:rPr>
          <w:rFonts w:ascii="Times New Roman" w:eastAsia="Calibri" w:hAnsi="Times New Roman" w:cs="Times New Roman"/>
          <w:b/>
          <w:kern w:val="16"/>
          <w:szCs w:val="28"/>
          <w:lang w:bidi="he-IL"/>
        </w:rPr>
        <w:t>Honor:</w:t>
      </w:r>
    </w:p>
    <w:p w14:paraId="15F6FF7B" w14:textId="52291198"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Commentary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comes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out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weekly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and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the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festivals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thanks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to</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the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great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generosity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of:</w:t>
      </w:r>
    </w:p>
    <w:p w14:paraId="3FB3D7F7" w14:textId="4632EA48" w:rsidR="003212F4" w:rsidRPr="003212F4" w:rsidRDefault="00F02B8C" w:rsidP="003212F4">
      <w:pPr>
        <w:spacing w:after="0" w:line="240" w:lineRule="auto"/>
        <w:jc w:val="center"/>
        <w:rPr>
          <w:rFonts w:ascii="Times New Roman" w:eastAsia="Calibri" w:hAnsi="Times New Roman" w:cs="Times New Roman"/>
          <w:kern w:val="16"/>
          <w:sz w:val="22"/>
          <w:lang w:bidi="he-IL"/>
        </w:rPr>
      </w:pPr>
      <w:r>
        <w:rPr>
          <w:rFonts w:ascii="Times New Roman" w:eastAsia="Calibri" w:hAnsi="Times New Roman" w:cs="Times New Roman"/>
          <w:kern w:val="16"/>
          <w:sz w:val="22"/>
          <w:lang w:bidi="he-IL"/>
        </w:rPr>
        <w:t xml:space="preserve"> </w:t>
      </w:r>
    </w:p>
    <w:p w14:paraId="7171071A" w14:textId="143168AD"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Eminence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Rabbi</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Dr.</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Hillel</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David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and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wife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HH</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Giberet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Batsheva</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Sarah</w:t>
      </w:r>
    </w:p>
    <w:p w14:paraId="182A71A0" w14:textId="640D268D"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Eminence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Rabbi</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Dr.</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Eliyahu</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Abraham</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and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wife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HH</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Giberet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Dr.</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Elisheba</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Sarah</w:t>
      </w:r>
    </w:p>
    <w:p w14:paraId="2F55C04C" w14:textId="4FD46268"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Honor</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Paqid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David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Abraham</w:t>
      </w:r>
    </w:p>
    <w:p w14:paraId="07BEEDCB" w14:textId="03F53B78"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Honor</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Paqid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Ezra</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Abraham</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and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wife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HH</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Giberet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Karmela</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Sarah,</w:t>
      </w:r>
    </w:p>
    <w:p w14:paraId="42B5317A" w14:textId="015E0A67"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Honor</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Paqid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Tsuriel</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Abraham</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and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wife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HH</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Giberet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Gibora</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Sarah</w:t>
      </w:r>
    </w:p>
    <w:p w14:paraId="3C380005" w14:textId="12ACCFF0"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Her</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Giberet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Sarai</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Sarah</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&amp;</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family</w:t>
      </w:r>
    </w:p>
    <w:p w14:paraId="4B658C78" w14:textId="62E75EF3"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Barth</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Lindemann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&amp;</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family</w:t>
      </w:r>
    </w:p>
    <w:p w14:paraId="11CAAA78" w14:textId="24566D82"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John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Batchelor</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&amp;</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wife</w:t>
      </w:r>
    </w:p>
    <w:p w14:paraId="26FA6D06" w14:textId="18280874"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Her</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Giberet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Leah</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Sarah</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&amp;</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mother</w:t>
      </w:r>
    </w:p>
    <w:p w14:paraId="70355831" w14:textId="52ADD03F"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Yehoshua</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Abraham</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and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wife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Giberet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Rut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Sarah</w:t>
      </w:r>
    </w:p>
    <w:p w14:paraId="498547E9" w14:textId="650B9636"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Michael</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Yosef</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and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wife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Giberet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Sheba</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Sarah</w:t>
      </w:r>
    </w:p>
    <w:p w14:paraId="19249614" w14:textId="0A7DB104"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Her</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Giberet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Prof.</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Dr.</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Emunah</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Sarah</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&amp;</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family</w:t>
      </w:r>
    </w:p>
    <w:p w14:paraId="2B9E4E57" w14:textId="55BD0902"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Robert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Dick</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&amp;</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wife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Giberet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Cobena</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Dick</w:t>
      </w:r>
    </w:p>
    <w:p w14:paraId="7330279C" w14:textId="304C464B"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Aviner</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Abraham</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and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wife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Giberet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Chagit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Sarah</w:t>
      </w:r>
    </w:p>
    <w:p w14:paraId="196C7ADE" w14:textId="44D4449E"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Ovadya</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Abraham</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and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wife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HE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Giberet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Mirit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bat</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Sarah</w:t>
      </w:r>
    </w:p>
    <w:p w14:paraId="71B25F67" w14:textId="5E4CC02D"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Brad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Gaskill</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and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beloved</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wife</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Cynthia</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Gaskill</w:t>
      </w:r>
    </w:p>
    <w:p w14:paraId="6302DA91" w14:textId="14755D5B"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Shlomoh</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Abraham</w:t>
      </w:r>
    </w:p>
    <w:p w14:paraId="7F87D918" w14:textId="1EEFBCEA" w:rsidR="003212F4" w:rsidRPr="003212F4" w:rsidRDefault="003212F4" w:rsidP="003212F4">
      <w:pPr>
        <w:spacing w:after="0" w:line="240" w:lineRule="auto"/>
        <w:jc w:val="center"/>
        <w:rPr>
          <w:rFonts w:ascii="Times New Roman" w:eastAsia="Calibri" w:hAnsi="Times New Roman" w:cs="Times New Roman"/>
          <w:kern w:val="16"/>
          <w:sz w:val="22"/>
          <w:lang w:bidi="he-IL"/>
        </w:rPr>
      </w:pPr>
      <w:r w:rsidRPr="003212F4">
        <w:rPr>
          <w:rFonts w:ascii="Times New Roman" w:eastAsia="Calibri" w:hAnsi="Times New Roman" w:cs="Times New Roman"/>
          <w:kern w:val="16"/>
          <w:sz w:val="22"/>
          <w:lang w:bidi="he-IL"/>
        </w:rPr>
        <w:t>His</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Excellency</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Adon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Ya’aqob</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ben</w:t>
      </w:r>
      <w:r w:rsidR="00F02B8C">
        <w:rPr>
          <w:rFonts w:ascii="Times New Roman" w:eastAsia="Calibri" w:hAnsi="Times New Roman" w:cs="Times New Roman"/>
          <w:kern w:val="16"/>
          <w:sz w:val="22"/>
          <w:lang w:bidi="he-IL"/>
        </w:rPr>
        <w:t xml:space="preserve"> </w:t>
      </w:r>
      <w:r w:rsidRPr="003212F4">
        <w:rPr>
          <w:rFonts w:ascii="Times New Roman" w:eastAsia="Calibri" w:hAnsi="Times New Roman" w:cs="Times New Roman"/>
          <w:kern w:val="16"/>
          <w:sz w:val="22"/>
          <w:lang w:bidi="he-IL"/>
        </w:rPr>
        <w:t>David</w:t>
      </w:r>
    </w:p>
    <w:p w14:paraId="19A0678E" w14:textId="77777777" w:rsidR="003212F4" w:rsidRPr="003212F4" w:rsidRDefault="003212F4" w:rsidP="003212F4">
      <w:pPr>
        <w:spacing w:after="0" w:line="240" w:lineRule="auto"/>
        <w:jc w:val="center"/>
        <w:rPr>
          <w:rFonts w:ascii="Times New Roman" w:eastAsia="Calibri" w:hAnsi="Times New Roman" w:cs="Times New Roman"/>
          <w:kern w:val="16"/>
          <w:sz w:val="22"/>
          <w:lang w:bidi="he-IL"/>
        </w:rPr>
      </w:pPr>
    </w:p>
    <w:p w14:paraId="39B1738D" w14:textId="3E982D45" w:rsidR="003212F4" w:rsidRPr="003212F4" w:rsidRDefault="003212F4" w:rsidP="003212F4">
      <w:pPr>
        <w:spacing w:after="200" w:line="240" w:lineRule="auto"/>
        <w:jc w:val="both"/>
        <w:rPr>
          <w:rFonts w:ascii="Times New Roman" w:eastAsia="Calibri" w:hAnsi="Times New Roman" w:cs="Times New Roman"/>
          <w:b/>
          <w:bCs/>
          <w:kern w:val="16"/>
          <w:sz w:val="22"/>
          <w:lang w:bidi="he-IL"/>
        </w:rPr>
      </w:pPr>
      <w:r w:rsidRPr="003212F4">
        <w:rPr>
          <w:rFonts w:ascii="Times New Roman" w:eastAsia="Calibri" w:hAnsi="Times New Roman" w:cs="Times New Roman"/>
          <w:b/>
          <w:bCs/>
          <w:kern w:val="16"/>
          <w:sz w:val="22"/>
          <w:lang w:bidi="he-IL"/>
        </w:rPr>
        <w:t>For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their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regular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and</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sacrificial</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giving,</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providing</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the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best</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oil</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for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the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lamps,</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we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pray</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that</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GOD’s</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richest</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blessings</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be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upon</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their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lives</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and</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those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of</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their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loved</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ones,</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together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with</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all</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Yisrael</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and</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her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Torah</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Scholars,</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amen</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ve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amen!</w:t>
      </w:r>
    </w:p>
    <w:p w14:paraId="67AAAE34" w14:textId="001A0E99" w:rsidR="003212F4" w:rsidRPr="003212F4" w:rsidRDefault="003212F4" w:rsidP="003212F4">
      <w:pPr>
        <w:spacing w:after="0" w:line="240" w:lineRule="auto"/>
        <w:jc w:val="both"/>
        <w:rPr>
          <w:rFonts w:ascii="Times New Roman" w:eastAsia="Calibri" w:hAnsi="Times New Roman" w:cs="Times New Roman"/>
          <w:kern w:val="16"/>
          <w:sz w:val="22"/>
          <w:lang w:bidi="he-IL"/>
        </w:rPr>
      </w:pPr>
      <w:r w:rsidRPr="003212F4">
        <w:rPr>
          <w:rFonts w:ascii="Times New Roman" w:eastAsia="Calibri" w:hAnsi="Times New Roman" w:cs="Times New Roman"/>
          <w:b/>
          <w:bCs/>
          <w:kern w:val="16"/>
          <w:sz w:val="22"/>
          <w:u w:val="single"/>
          <w:lang w:bidi="he-IL"/>
        </w:rPr>
        <w:t>Also</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a</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great</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thank</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you</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and</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great</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blessings</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be</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upon</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all</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who</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send</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comments</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to</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the</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list</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about</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the</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contents</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and</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commentary</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of</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the</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weekly</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Torah</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Seder</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and</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allied</w:t>
      </w:r>
      <w:r w:rsidR="00F02B8C">
        <w:rPr>
          <w:rFonts w:ascii="Times New Roman" w:eastAsia="Calibri" w:hAnsi="Times New Roman" w:cs="Times New Roman"/>
          <w:b/>
          <w:bCs/>
          <w:kern w:val="16"/>
          <w:sz w:val="22"/>
          <w:u w:val="single"/>
          <w:lang w:bidi="he-IL"/>
        </w:rPr>
        <w:t xml:space="preserve"> </w:t>
      </w:r>
      <w:r w:rsidRPr="003212F4">
        <w:rPr>
          <w:rFonts w:ascii="Times New Roman" w:eastAsia="Calibri" w:hAnsi="Times New Roman" w:cs="Times New Roman"/>
          <w:b/>
          <w:bCs/>
          <w:kern w:val="16"/>
          <w:sz w:val="22"/>
          <w:u w:val="single"/>
          <w:lang w:bidi="he-IL"/>
        </w:rPr>
        <w:t>topics</w:t>
      </w:r>
      <w:r w:rsidRPr="003212F4">
        <w:rPr>
          <w:rFonts w:ascii="Times New Roman" w:eastAsia="Calibri" w:hAnsi="Times New Roman" w:cs="Times New Roman"/>
          <w:kern w:val="16"/>
          <w:sz w:val="22"/>
          <w:lang w:bidi="he-IL"/>
        </w:rPr>
        <w:t>.</w:t>
      </w:r>
    </w:p>
    <w:p w14:paraId="19E9F3C2" w14:textId="23896FE2" w:rsidR="003212F4" w:rsidRPr="003212F4" w:rsidRDefault="003212F4" w:rsidP="003212F4">
      <w:pPr>
        <w:pBdr>
          <w:bottom w:val="double" w:sz="6" w:space="1" w:color="auto"/>
        </w:pBdr>
        <w:spacing w:after="0" w:line="240" w:lineRule="auto"/>
        <w:jc w:val="both"/>
        <w:rPr>
          <w:rFonts w:ascii="Times New Roman" w:eastAsia="Calibri" w:hAnsi="Times New Roman" w:cs="Times New Roman"/>
          <w:b/>
          <w:bCs/>
          <w:kern w:val="16"/>
          <w:sz w:val="22"/>
          <w:lang w:bidi="he-IL"/>
        </w:rPr>
      </w:pPr>
      <w:r w:rsidRPr="003212F4">
        <w:rPr>
          <w:rFonts w:ascii="Times New Roman" w:eastAsia="Calibri" w:hAnsi="Times New Roman" w:cs="Times New Roman"/>
          <w:b/>
          <w:bCs/>
          <w:kern w:val="16"/>
          <w:sz w:val="22"/>
          <w:lang w:bidi="he-IL"/>
        </w:rPr>
        <w:t>If</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you</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want</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to</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subscribe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to</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our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list</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and</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ensure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that</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you</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never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lose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any</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of</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our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commentaries,</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or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would</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like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your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friends</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also</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to</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receive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this</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commentary,</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please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do</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send</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me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an</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E-Mail</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to</w:t>
      </w:r>
      <w:r w:rsidR="00F02B8C">
        <w:rPr>
          <w:rFonts w:ascii="Times New Roman" w:eastAsia="Calibri" w:hAnsi="Times New Roman" w:cs="Times New Roman"/>
          <w:b/>
          <w:bCs/>
          <w:kern w:val="16"/>
          <w:sz w:val="22"/>
          <w:lang w:bidi="he-IL"/>
        </w:rPr>
        <w:t xml:space="preserve"> </w:t>
      </w:r>
      <w:r w:rsidR="00992DF6">
        <w:fldChar w:fldCharType="begin"/>
      </w:r>
      <w:r w:rsidR="00992DF6">
        <w:instrText xml:space="preserve"> HYPERLINK "mailto:chozenppl@gmail.com" </w:instrText>
      </w:r>
      <w:ins w:id="11" w:author="Greg" w:date="2021-05-12T23:40:00Z"/>
      <w:r w:rsidR="00992DF6">
        <w:fldChar w:fldCharType="separate"/>
      </w:r>
      <w:r w:rsidR="00F02B8C" w:rsidRPr="00CD0FCB">
        <w:rPr>
          <w:rStyle w:val="Hyperlink"/>
          <w:rFonts w:ascii="Times New Roman" w:eastAsia="Calibri" w:hAnsi="Times New Roman" w:cs="Times New Roman"/>
          <w:b/>
          <w:bCs/>
          <w:kern w:val="16"/>
          <w:sz w:val="22"/>
          <w:lang w:bidi="he-IL"/>
        </w:rPr>
        <w:t>chozenppl@gmail.com</w:t>
      </w:r>
      <w:r w:rsidR="00992DF6">
        <w:rPr>
          <w:rStyle w:val="Hyperlink"/>
          <w:rFonts w:ascii="Times New Roman" w:eastAsia="Calibri" w:hAnsi="Times New Roman" w:cs="Times New Roman"/>
          <w:b/>
          <w:bCs/>
          <w:kern w:val="16"/>
          <w:sz w:val="22"/>
          <w:lang w:bidi="he-IL"/>
        </w:rPr>
        <w:fldChar w:fldCharType="end"/>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with</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your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E-Mail</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or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the</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E-Mail</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addresses</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of</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your</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friends.</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Toda</w:t>
      </w:r>
      <w:r w:rsidR="00F02B8C">
        <w:rPr>
          <w:rFonts w:ascii="Times New Roman" w:eastAsia="Calibri" w:hAnsi="Times New Roman" w:cs="Times New Roman"/>
          <w:b/>
          <w:bCs/>
          <w:kern w:val="16"/>
          <w:sz w:val="22"/>
          <w:lang w:bidi="he-IL"/>
        </w:rPr>
        <w:t xml:space="preserve"> </w:t>
      </w:r>
      <w:r w:rsidRPr="003212F4">
        <w:rPr>
          <w:rFonts w:ascii="Times New Roman" w:eastAsia="Calibri" w:hAnsi="Times New Roman" w:cs="Times New Roman"/>
          <w:b/>
          <w:bCs/>
          <w:kern w:val="16"/>
          <w:sz w:val="22"/>
          <w:lang w:bidi="he-IL"/>
        </w:rPr>
        <w:t>Rabba!</w:t>
      </w:r>
    </w:p>
    <w:p w14:paraId="3F391E69" w14:textId="77777777" w:rsidR="003212F4" w:rsidRPr="003212F4" w:rsidRDefault="003212F4" w:rsidP="003212F4">
      <w:pPr>
        <w:pBdr>
          <w:bottom w:val="double" w:sz="6" w:space="1" w:color="auto"/>
        </w:pBdr>
        <w:spacing w:after="0" w:line="240" w:lineRule="auto"/>
        <w:jc w:val="both"/>
        <w:rPr>
          <w:rFonts w:ascii="Times New Roman" w:eastAsia="Calibri" w:hAnsi="Times New Roman" w:cs="Times New Roman"/>
          <w:b/>
          <w:bCs/>
          <w:kern w:val="16"/>
          <w:sz w:val="22"/>
          <w:lang w:bidi="he-IL"/>
        </w:rPr>
      </w:pPr>
    </w:p>
    <w:p w14:paraId="3879C60F" w14:textId="77777777" w:rsidR="009F2E61" w:rsidRDefault="009F2E61" w:rsidP="003212F4">
      <w:pPr>
        <w:spacing w:after="0" w:line="240" w:lineRule="auto"/>
        <w:jc w:val="center"/>
        <w:rPr>
          <w:ins w:id="12" w:author="Greg" w:date="2020-12-20T06:53:00Z"/>
          <w:rFonts w:ascii="Palatino Linotype" w:eastAsia="Calibri" w:hAnsi="Palatino Linotype" w:cs="Times New Roman"/>
          <w:b/>
          <w:bCs/>
          <w:w w:val="90"/>
          <w:kern w:val="16"/>
          <w:szCs w:val="28"/>
          <w:lang w:bidi="he-IL"/>
          <w14:ligatures w14:val="all"/>
        </w:rPr>
      </w:pPr>
    </w:p>
    <w:p w14:paraId="41FA1B9C" w14:textId="5FF79771" w:rsidR="003212F4" w:rsidRPr="003212F4" w:rsidRDefault="003212F4" w:rsidP="003212F4">
      <w:pPr>
        <w:spacing w:after="0" w:line="240" w:lineRule="auto"/>
        <w:jc w:val="center"/>
        <w:rPr>
          <w:rFonts w:ascii="Palatino Linotype" w:eastAsia="Calibri" w:hAnsi="Palatino Linotype" w:cs="Times New Roman"/>
          <w:b/>
          <w:bCs/>
          <w:w w:val="90"/>
          <w:kern w:val="16"/>
          <w:szCs w:val="28"/>
          <w:lang w:bidi="he-IL"/>
          <w14:ligatures w14:val="all"/>
        </w:rPr>
      </w:pPr>
      <w:r w:rsidRPr="003212F4">
        <w:rPr>
          <w:rFonts w:ascii="Palatino Linotype" w:eastAsia="Calibri" w:hAnsi="Palatino Linotype" w:cs="Times New Roman"/>
          <w:b/>
          <w:bCs/>
          <w:w w:val="90"/>
          <w:kern w:val="16"/>
          <w:szCs w:val="28"/>
          <w:lang w:bidi="he-IL"/>
          <w14:ligatures w14:val="all"/>
        </w:rPr>
        <w:lastRenderedPageBreak/>
        <w:t>Blessings</w:t>
      </w:r>
      <w:r w:rsidR="00F02B8C">
        <w:rPr>
          <w:rFonts w:ascii="Palatino Linotype" w:eastAsia="Calibri" w:hAnsi="Palatino Linotype" w:cs="Times New Roman"/>
          <w:b/>
          <w:bCs/>
          <w:w w:val="90"/>
          <w:kern w:val="16"/>
          <w:szCs w:val="28"/>
          <w:lang w:bidi="he-IL"/>
          <w14:ligatures w14:val="all"/>
        </w:rPr>
        <w:t xml:space="preserve"> </w:t>
      </w:r>
      <w:r w:rsidRPr="003212F4">
        <w:rPr>
          <w:rFonts w:ascii="Palatino Linotype" w:eastAsia="Calibri" w:hAnsi="Palatino Linotype" w:cs="Times New Roman"/>
          <w:b/>
          <w:bCs/>
          <w:w w:val="90"/>
          <w:kern w:val="16"/>
          <w:szCs w:val="28"/>
          <w:lang w:bidi="he-IL"/>
          <w14:ligatures w14:val="all"/>
        </w:rPr>
        <w:t>Before</w:t>
      </w:r>
      <w:r w:rsidR="00F02B8C">
        <w:rPr>
          <w:rFonts w:ascii="Palatino Linotype" w:eastAsia="Calibri" w:hAnsi="Palatino Linotype" w:cs="Times New Roman"/>
          <w:b/>
          <w:bCs/>
          <w:w w:val="90"/>
          <w:kern w:val="16"/>
          <w:szCs w:val="28"/>
          <w:lang w:bidi="he-IL"/>
          <w14:ligatures w14:val="all"/>
        </w:rPr>
        <w:t xml:space="preserve"> </w:t>
      </w:r>
      <w:r w:rsidRPr="003212F4">
        <w:rPr>
          <w:rFonts w:ascii="Palatino Linotype" w:eastAsia="Calibri" w:hAnsi="Palatino Linotype" w:cs="Times New Roman"/>
          <w:b/>
          <w:bCs/>
          <w:w w:val="90"/>
          <w:kern w:val="16"/>
          <w:szCs w:val="28"/>
          <w:lang w:bidi="he-IL"/>
          <w14:ligatures w14:val="all"/>
        </w:rPr>
        <w:t>Torah</w:t>
      </w:r>
      <w:r w:rsidR="00F02B8C">
        <w:rPr>
          <w:rFonts w:ascii="Palatino Linotype" w:eastAsia="Calibri" w:hAnsi="Palatino Linotype" w:cs="Times New Roman"/>
          <w:b/>
          <w:bCs/>
          <w:w w:val="90"/>
          <w:kern w:val="16"/>
          <w:szCs w:val="28"/>
          <w:lang w:bidi="he-IL"/>
          <w14:ligatures w14:val="all"/>
        </w:rPr>
        <w:t xml:space="preserve"> </w:t>
      </w:r>
      <w:r w:rsidRPr="003212F4">
        <w:rPr>
          <w:rFonts w:ascii="Palatino Linotype" w:eastAsia="Calibri" w:hAnsi="Palatino Linotype" w:cs="Times New Roman"/>
          <w:b/>
          <w:bCs/>
          <w:w w:val="90"/>
          <w:kern w:val="16"/>
          <w:szCs w:val="28"/>
          <w:lang w:bidi="he-IL"/>
          <w14:ligatures w14:val="all"/>
        </w:rPr>
        <w:t>Study</w:t>
      </w:r>
    </w:p>
    <w:p w14:paraId="330212E1" w14:textId="77777777" w:rsidR="003212F4" w:rsidRPr="003212F4" w:rsidRDefault="003212F4" w:rsidP="003212F4">
      <w:pPr>
        <w:spacing w:after="0" w:line="240" w:lineRule="auto"/>
        <w:jc w:val="both"/>
        <w:rPr>
          <w:rFonts w:ascii="Times New Roman" w:eastAsia="Calibri" w:hAnsi="Times New Roman" w:cs="Times New Roman"/>
          <w:w w:val="90"/>
          <w:kern w:val="16"/>
          <w:sz w:val="22"/>
          <w:lang w:bidi="he-IL"/>
          <w14:ligatures w14:val="all"/>
        </w:rPr>
      </w:pPr>
    </w:p>
    <w:p w14:paraId="719B0818" w14:textId="72A46BFB"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r w:rsidRPr="003212F4">
        <w:rPr>
          <w:rFonts w:ascii="Times New Roman" w:eastAsia="Calibri" w:hAnsi="Times New Roman" w:cs="Times New Roman"/>
          <w:b/>
          <w:bCs/>
          <w:kern w:val="16"/>
          <w:sz w:val="22"/>
          <w:lang w:bidi="he-IL"/>
          <w14:ligatures w14:val="all"/>
        </w:rPr>
        <w:t>Blessed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are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Ha-Shem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our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GOD,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King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universe,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Who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has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sanctified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us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through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commandments,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commanded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us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actively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study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Torah.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Amen!</w:t>
      </w:r>
    </w:p>
    <w:p w14:paraId="6392700F" w14:textId="77777777"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p>
    <w:p w14:paraId="03E1ECA9" w14:textId="7CA09183"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r w:rsidRPr="003212F4">
        <w:rPr>
          <w:rFonts w:ascii="Times New Roman" w:eastAsia="Calibri" w:hAnsi="Times New Roman" w:cs="Times New Roman"/>
          <w:b/>
          <w:bCs/>
          <w:kern w:val="16"/>
          <w:sz w:val="22"/>
          <w:lang w:bidi="he-IL"/>
          <w14:ligatures w14:val="all"/>
        </w:rPr>
        <w:t>Please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Ha-Shem,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our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GOD,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sweeten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words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Torah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our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mouths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mouths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all</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people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Israel.</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May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our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offspring,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our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offspring's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offspring,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all</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offspring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people,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House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Israel,</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u w:val="single"/>
          <w:lang w:bidi="he-IL"/>
          <w14:ligatures w14:val="all"/>
        </w:rPr>
        <w:t>may</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we</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all,</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together,</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know</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Your</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Name</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and</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study</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Your</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Torah</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for</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the</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sake</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of</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fulfilling</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u w:val="single"/>
          <w:lang w:bidi="he-IL"/>
          <w14:ligatures w14:val="all"/>
        </w:rPr>
        <w:t>Your</w:t>
      </w:r>
      <w:r w:rsidR="00F02B8C">
        <w:rPr>
          <w:rFonts w:ascii="Times New Roman" w:eastAsia="Calibri" w:hAnsi="Times New Roman" w:cs="Times New Roman"/>
          <w:b/>
          <w:bCs/>
          <w:kern w:val="16"/>
          <w:sz w:val="22"/>
          <w:u w:val="single"/>
          <w:lang w:bidi="he-IL"/>
          <w14:ligatures w14:val="all"/>
        </w:rPr>
        <w:t xml:space="preserve"> </w:t>
      </w:r>
      <w:r w:rsidRPr="003212F4">
        <w:rPr>
          <w:rFonts w:ascii="Times New Roman" w:eastAsia="Calibri" w:hAnsi="Times New Roman" w:cs="Times New Roman"/>
          <w:b/>
          <w:bCs/>
          <w:kern w:val="16"/>
          <w:sz w:val="22"/>
          <w:highlight w:val="yellow"/>
          <w:u w:val="single"/>
          <w:lang w:bidi="he-IL"/>
          <w14:ligatures w14:val="all"/>
        </w:rPr>
        <w:t>delight</w:t>
      </w:r>
      <w:r w:rsidRPr="003212F4">
        <w:rPr>
          <w:rFonts w:ascii="Times New Roman" w:eastAsia="Calibri" w:hAnsi="Times New Roman" w:cs="Times New Roman"/>
          <w:b/>
          <w:bCs/>
          <w:kern w:val="16"/>
          <w:sz w:val="22"/>
          <w:lang w:bidi="he-IL"/>
          <w14:ligatures w14:val="all"/>
        </w:rPr>
        <w: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Blessed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are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Ha-Shem,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Who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teaches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Torah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His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people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Israel.</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Amen!</w:t>
      </w:r>
    </w:p>
    <w:p w14:paraId="0D40B084" w14:textId="77777777"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p>
    <w:p w14:paraId="05C0765F" w14:textId="5DB9B619"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r w:rsidRPr="003212F4">
        <w:rPr>
          <w:rFonts w:ascii="Times New Roman" w:eastAsia="Calibri" w:hAnsi="Times New Roman" w:cs="Times New Roman"/>
          <w:b/>
          <w:bCs/>
          <w:kern w:val="16"/>
          <w:sz w:val="22"/>
          <w:lang w:bidi="he-IL"/>
          <w14:ligatures w14:val="all"/>
        </w:rPr>
        <w:t>Blessed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are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Ha-Shem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our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GOD,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King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universe,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Who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chose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us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from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all</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nations,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gave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us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Torah.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Blessed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are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Ha-Shem,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Giver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Torah.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Amen!</w:t>
      </w:r>
    </w:p>
    <w:p w14:paraId="4389D9C0" w14:textId="77777777"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p>
    <w:p w14:paraId="1A738048" w14:textId="49DC4DB5"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r w:rsidRPr="003212F4">
        <w:rPr>
          <w:rFonts w:ascii="Times New Roman" w:eastAsia="Calibri" w:hAnsi="Times New Roman" w:cs="Times New Roman"/>
          <w:b/>
          <w:bCs/>
          <w:kern w:val="16"/>
          <w:sz w:val="22"/>
          <w:lang w:bidi="he-IL"/>
          <w14:ligatures w14:val="all"/>
        </w:rPr>
        <w:t>Ha-Shem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spoke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Moses,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explaining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Commandment.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"Speak</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Aaron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his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sons,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teach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following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Commandment: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This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how</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should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bless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Children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Israel.</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Say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Children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Israel:</w:t>
      </w:r>
    </w:p>
    <w:p w14:paraId="5C0D025A" w14:textId="77777777"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p>
    <w:p w14:paraId="7A20195F" w14:textId="3B406C90" w:rsidR="003212F4" w:rsidRPr="003212F4" w:rsidRDefault="003212F4" w:rsidP="003212F4">
      <w:pPr>
        <w:spacing w:after="0" w:line="240" w:lineRule="auto"/>
        <w:ind w:left="1440"/>
        <w:jc w:val="both"/>
        <w:rPr>
          <w:rFonts w:ascii="Times New Roman" w:eastAsia="Calibri" w:hAnsi="Times New Roman" w:cs="Times New Roman"/>
          <w:b/>
          <w:bCs/>
          <w:kern w:val="16"/>
          <w:sz w:val="22"/>
          <w:lang w:bidi="he-IL"/>
          <w14:ligatures w14:val="all"/>
        </w:rPr>
      </w:pPr>
      <w:r w:rsidRPr="003212F4">
        <w:rPr>
          <w:rFonts w:ascii="Times New Roman" w:eastAsia="Calibri" w:hAnsi="Times New Roman" w:cs="Times New Roman"/>
          <w:b/>
          <w:bCs/>
          <w:kern w:val="16"/>
          <w:sz w:val="22"/>
          <w:lang w:bidi="he-IL"/>
          <w14:ligatures w14:val="all"/>
        </w:rPr>
        <w:t>May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Ha-Shem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bless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keep</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watch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over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Amen!</w:t>
      </w:r>
    </w:p>
    <w:p w14:paraId="3C7A5A2E" w14:textId="66D75686" w:rsidR="003212F4" w:rsidRPr="003212F4" w:rsidRDefault="003212F4" w:rsidP="003212F4">
      <w:pPr>
        <w:spacing w:after="0" w:line="240" w:lineRule="auto"/>
        <w:ind w:left="1440"/>
        <w:jc w:val="both"/>
        <w:rPr>
          <w:rFonts w:ascii="Times New Roman" w:eastAsia="Calibri" w:hAnsi="Times New Roman" w:cs="Times New Roman"/>
          <w:b/>
          <w:bCs/>
          <w:kern w:val="16"/>
          <w:sz w:val="22"/>
          <w:lang w:bidi="he-IL"/>
          <w14:ligatures w14:val="all"/>
        </w:rPr>
      </w:pPr>
      <w:r w:rsidRPr="003212F4">
        <w:rPr>
          <w:rFonts w:ascii="Times New Roman" w:eastAsia="Calibri" w:hAnsi="Times New Roman" w:cs="Times New Roman"/>
          <w:b/>
          <w:bCs/>
          <w:kern w:val="16"/>
          <w:sz w:val="22"/>
          <w:lang w:bidi="he-IL"/>
          <w14:ligatures w14:val="all"/>
        </w:rPr>
        <w:t>May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Ha-Shem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make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His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Presence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enlighten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may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kind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Amen!</w:t>
      </w:r>
    </w:p>
    <w:p w14:paraId="3CE27C8A" w14:textId="04CE2FA1" w:rsidR="003212F4" w:rsidRPr="003212F4" w:rsidRDefault="003212F4" w:rsidP="003212F4">
      <w:pPr>
        <w:spacing w:after="0" w:line="240" w:lineRule="auto"/>
        <w:ind w:left="1440"/>
        <w:jc w:val="both"/>
        <w:rPr>
          <w:rFonts w:ascii="Times New Roman" w:eastAsia="Calibri" w:hAnsi="Times New Roman" w:cs="Times New Roman"/>
          <w:b/>
          <w:bCs/>
          <w:kern w:val="16"/>
          <w:sz w:val="22"/>
          <w:lang w:bidi="he-IL"/>
          <w14:ligatures w14:val="all"/>
        </w:rPr>
      </w:pPr>
      <w:r w:rsidRPr="003212F4">
        <w:rPr>
          <w:rFonts w:ascii="Times New Roman" w:eastAsia="Calibri" w:hAnsi="Times New Roman" w:cs="Times New Roman"/>
          <w:b/>
          <w:bCs/>
          <w:kern w:val="16"/>
          <w:sz w:val="22"/>
          <w:lang w:bidi="he-IL"/>
          <w14:ligatures w14:val="all"/>
        </w:rPr>
        <w:t>May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Ha-Shem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bestow</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favor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grant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you</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peace.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Amen!</w:t>
      </w:r>
    </w:p>
    <w:p w14:paraId="57D08E34" w14:textId="77777777"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p>
    <w:p w14:paraId="76EC3315" w14:textId="46077028"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r w:rsidRPr="003212F4">
        <w:rPr>
          <w:rFonts w:ascii="Times New Roman" w:eastAsia="Calibri" w:hAnsi="Times New Roman" w:cs="Times New Roman"/>
          <w:b/>
          <w:bCs/>
          <w:kern w:val="16"/>
          <w:sz w:val="22"/>
          <w:lang w:bidi="he-IL"/>
          <w14:ligatures w14:val="all"/>
        </w:rPr>
        <w:t>This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way,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priests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will</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link</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Name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with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Israelites,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will</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bless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them."</w:t>
      </w:r>
    </w:p>
    <w:p w14:paraId="5E70B6CC" w14:textId="77777777"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p>
    <w:p w14:paraId="252187DA" w14:textId="0F1B079E"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r w:rsidRPr="003212F4">
        <w:rPr>
          <w:rFonts w:ascii="Times New Roman" w:eastAsia="Calibri" w:hAnsi="Times New Roman" w:cs="Times New Roman"/>
          <w:b/>
          <w:bCs/>
          <w:kern w:val="16"/>
          <w:sz w:val="22"/>
          <w:lang w:bidi="he-IL"/>
          <w14:ligatures w14:val="all"/>
        </w:rPr>
        <w:t>These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are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Laws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for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which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Torah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did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not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mandate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specific</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amounts: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How</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much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growing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produce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must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left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corner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field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for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poor;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how</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much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first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fruits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must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offered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Holy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Temple;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how</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much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one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must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bring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offering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when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one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visits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Holy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Temple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three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times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year;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how</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much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one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must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do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when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performing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acts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kindness;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there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no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maximum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amount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Torah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that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person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must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study.</w:t>
      </w:r>
    </w:p>
    <w:p w14:paraId="12658493" w14:textId="77777777"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p>
    <w:p w14:paraId="5B9BAEBA" w14:textId="36580663"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r w:rsidRPr="003212F4">
        <w:rPr>
          <w:rFonts w:ascii="Times New Roman" w:eastAsia="Calibri" w:hAnsi="Times New Roman" w:cs="Times New Roman"/>
          <w:b/>
          <w:bCs/>
          <w:kern w:val="16"/>
          <w:sz w:val="22"/>
          <w:lang w:bidi="he-IL"/>
          <w14:ligatures w14:val="all"/>
        </w:rPr>
        <w:t>These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are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Laws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whose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benefits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person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can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often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enjoy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even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this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world,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even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though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primary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reward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Next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World: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are: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Honoring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one's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father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mother;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doing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acts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kindness;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early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attendance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place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Torah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study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morning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night;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showing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hospitality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guests;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visiting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sick;</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providing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for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financial</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needs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bride;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escorting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dead;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being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very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engrossed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prayer;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bringing</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peace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between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two</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people,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between</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husband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and</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wife;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but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study</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Torah</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is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great</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as</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all</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of</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them</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together.</w:t>
      </w:r>
      <w:r w:rsidR="00F02B8C">
        <w:rPr>
          <w:rFonts w:ascii="Times New Roman" w:eastAsia="Calibri" w:hAnsi="Times New Roman" w:cs="Times New Roman"/>
          <w:b/>
          <w:bCs/>
          <w:kern w:val="16"/>
          <w:sz w:val="22"/>
          <w:lang w:bidi="he-IL"/>
          <w14:ligatures w14:val="all"/>
        </w:rPr>
        <w:t xml:space="preserve"> </w:t>
      </w:r>
      <w:r w:rsidRPr="003212F4">
        <w:rPr>
          <w:rFonts w:ascii="Times New Roman" w:eastAsia="Calibri" w:hAnsi="Times New Roman" w:cs="Times New Roman"/>
          <w:b/>
          <w:bCs/>
          <w:kern w:val="16"/>
          <w:sz w:val="22"/>
          <w:lang w:bidi="he-IL"/>
          <w14:ligatures w14:val="all"/>
        </w:rPr>
        <w:t>Amen!</w:t>
      </w:r>
    </w:p>
    <w:p w14:paraId="7E8AFFAA" w14:textId="77777777" w:rsidR="003212F4" w:rsidRPr="003212F4" w:rsidRDefault="003212F4" w:rsidP="003212F4">
      <w:pPr>
        <w:pBdr>
          <w:bottom w:val="double" w:sz="6" w:space="1" w:color="auto"/>
        </w:pBdr>
        <w:spacing w:after="0" w:line="240" w:lineRule="auto"/>
        <w:jc w:val="both"/>
        <w:rPr>
          <w:rFonts w:ascii="Times New Roman" w:eastAsia="Calibri" w:hAnsi="Times New Roman" w:cs="Times New Roman"/>
          <w:b/>
          <w:bCs/>
          <w:kern w:val="16"/>
          <w:sz w:val="22"/>
          <w:lang w:bidi="he-IL"/>
          <w14:ligatures w14:val="all"/>
        </w:rPr>
      </w:pPr>
    </w:p>
    <w:p w14:paraId="357F24C1" w14:textId="77777777" w:rsidR="003212F4" w:rsidRPr="003212F4" w:rsidRDefault="003212F4" w:rsidP="003212F4">
      <w:pPr>
        <w:spacing w:after="0" w:line="240" w:lineRule="auto"/>
        <w:jc w:val="both"/>
        <w:rPr>
          <w:rFonts w:ascii="Times New Roman" w:eastAsia="Calibri" w:hAnsi="Times New Roman" w:cs="Times New Roman"/>
          <w:b/>
          <w:bCs/>
          <w:kern w:val="16"/>
          <w:sz w:val="22"/>
          <w:lang w:bidi="he-IL"/>
          <w14:ligatures w14:val="all"/>
        </w:rPr>
      </w:pPr>
    </w:p>
    <w:p w14:paraId="69B1CDA9" w14:textId="703C822F" w:rsidR="003212F4" w:rsidRPr="003212F4" w:rsidRDefault="003212F4" w:rsidP="003212F4">
      <w:pPr>
        <w:widowControl w:val="0"/>
        <w:spacing w:after="0" w:line="240" w:lineRule="auto"/>
        <w:jc w:val="both"/>
        <w:rPr>
          <w:rFonts w:ascii="Times New Roman" w:eastAsia="Calibri" w:hAnsi="Times New Roman" w:cs="Times New Roman"/>
          <w:b/>
          <w:bCs/>
          <w:kern w:val="16"/>
          <w:sz w:val="22"/>
          <w:lang w:bidi="he-IL"/>
          <w14:ligatures w14:val="all"/>
        </w:rPr>
      </w:pPr>
      <w:r w:rsidRPr="003212F4">
        <w:rPr>
          <w:rFonts w:asciiTheme="majorBidi" w:eastAsia="Times New Roman" w:hAnsiTheme="majorBidi" w:cstheme="majorBidi"/>
          <w:color w:val="000000"/>
          <w:sz w:val="22"/>
          <w:lang w:bidi="he-IL"/>
        </w:rPr>
        <w:t>We</w:t>
      </w:r>
      <w:r w:rsidR="00F02B8C">
        <w:rPr>
          <w:rFonts w:asciiTheme="majorBidi" w:eastAsia="Times New Roman" w:hAnsiTheme="majorBidi" w:cstheme="majorBidi"/>
          <w:color w:val="000000"/>
          <w:sz w:val="22"/>
          <w:lang w:bidi="he-IL"/>
        </w:rPr>
        <w:t xml:space="preserve"> </w:t>
      </w:r>
      <w:r w:rsidRPr="003212F4">
        <w:rPr>
          <w:rFonts w:asciiTheme="majorBidi" w:eastAsia="Times New Roman" w:hAnsiTheme="majorBidi" w:cstheme="majorBidi"/>
          <w:color w:val="000000"/>
          <w:sz w:val="22"/>
          <w:lang w:bidi="he-IL"/>
        </w:rPr>
        <w:t>pray</w:t>
      </w:r>
      <w:r w:rsidR="00F02B8C">
        <w:rPr>
          <w:rFonts w:asciiTheme="majorBidi" w:eastAsia="Times New Roman" w:hAnsiTheme="majorBidi" w:cstheme="majorBidi"/>
          <w:color w:val="000000"/>
          <w:sz w:val="22"/>
          <w:lang w:bidi="he-IL"/>
        </w:rPr>
        <w:t xml:space="preserve"> </w:t>
      </w:r>
      <w:r w:rsidRPr="003212F4">
        <w:rPr>
          <w:rFonts w:asciiTheme="majorBidi" w:eastAsia="Times New Roman" w:hAnsiTheme="majorBidi" w:cstheme="majorBidi"/>
          <w:color w:val="000000"/>
          <w:sz w:val="22"/>
          <w:lang w:bidi="he-IL"/>
        </w:rPr>
        <w:t>for</w:t>
      </w:r>
      <w:r w:rsidR="00F02B8C">
        <w:rPr>
          <w:rFonts w:asciiTheme="majorBidi" w:eastAsia="Times New Roman" w:hAnsiTheme="majorBidi" w:cstheme="majorBidi"/>
          <w:color w:val="000000"/>
          <w:sz w:val="22"/>
          <w:lang w:bidi="he-IL"/>
        </w:rPr>
        <w:t xml:space="preserve"> </w:t>
      </w:r>
      <w:r w:rsidRPr="003212F4">
        <w:rPr>
          <w:rFonts w:asciiTheme="majorBidi" w:eastAsia="Times New Roman" w:hAnsiTheme="majorBidi" w:cstheme="majorBidi"/>
          <w:color w:val="000000"/>
          <w:sz w:val="22"/>
          <w:lang w:bidi="he-IL"/>
        </w:rPr>
        <w:t>our</w:t>
      </w:r>
      <w:r w:rsidR="00F02B8C">
        <w:rPr>
          <w:rFonts w:asciiTheme="majorBidi" w:eastAsia="Times New Roman" w:hAnsiTheme="majorBidi" w:cstheme="majorBidi"/>
          <w:color w:val="000000"/>
          <w:sz w:val="22"/>
          <w:lang w:bidi="he-IL"/>
        </w:rPr>
        <w:t xml:space="preserve"> </w:t>
      </w:r>
      <w:r w:rsidRPr="003212F4">
        <w:rPr>
          <w:rFonts w:asciiTheme="majorBidi" w:eastAsia="Times New Roman" w:hAnsiTheme="majorBidi" w:cstheme="majorBidi"/>
          <w:color w:val="000000"/>
          <w:sz w:val="22"/>
          <w:lang w:bidi="he-IL"/>
        </w:rPr>
        <w:t>beloved</w:t>
      </w:r>
      <w:r w:rsidR="00F02B8C">
        <w:rPr>
          <w:rFonts w:asciiTheme="majorBidi" w:eastAsia="Times New Roman" w:hAnsiTheme="majorBidi" w:cstheme="majorBidi"/>
          <w:color w:val="000000"/>
          <w:sz w:val="22"/>
          <w:lang w:bidi="he-IL"/>
        </w:rPr>
        <w:t xml:space="preserve"> </w:t>
      </w:r>
      <w:r w:rsidRPr="003212F4">
        <w:rPr>
          <w:rFonts w:asciiTheme="majorBidi" w:eastAsia="Times New Roman" w:hAnsiTheme="majorBidi" w:cstheme="majorBidi"/>
          <w:color w:val="000000"/>
          <w:sz w:val="22"/>
          <w:lang w:bidi="he-IL"/>
        </w:rPr>
        <w:t>Hakham</w:t>
      </w:r>
      <w:r w:rsidR="00F02B8C">
        <w:rPr>
          <w:rFonts w:asciiTheme="majorBidi" w:eastAsia="Times New Roman" w:hAnsiTheme="majorBidi" w:cstheme="majorBidi"/>
          <w:color w:val="000000"/>
          <w:sz w:val="22"/>
          <w:lang w:bidi="he-IL"/>
        </w:rPr>
        <w:t xml:space="preserve"> </w:t>
      </w:r>
      <w:r w:rsidRPr="003212F4">
        <w:rPr>
          <w:rFonts w:asciiTheme="majorBidi" w:eastAsia="Times New Roman" w:hAnsiTheme="majorBidi" w:cstheme="majorBidi"/>
          <w:color w:val="000000"/>
          <w:sz w:val="22"/>
          <w:lang w:bidi="he-IL"/>
        </w:rPr>
        <w:t>His</w:t>
      </w:r>
      <w:r w:rsidR="00F02B8C">
        <w:rPr>
          <w:rFonts w:asciiTheme="majorBidi" w:eastAsia="Times New Roman" w:hAnsiTheme="majorBidi" w:cstheme="majorBidi"/>
          <w:color w:val="000000"/>
          <w:sz w:val="22"/>
          <w:lang w:bidi="he-IL"/>
        </w:rPr>
        <w:t xml:space="preserve"> </w:t>
      </w:r>
      <w:r w:rsidRPr="003212F4">
        <w:rPr>
          <w:rFonts w:asciiTheme="majorBidi" w:eastAsia="Times New Roman" w:hAnsiTheme="majorBidi" w:cstheme="majorBidi"/>
          <w:color w:val="000000"/>
          <w:sz w:val="22"/>
          <w:lang w:bidi="he-IL"/>
        </w:rPr>
        <w:t>Eminence</w:t>
      </w:r>
      <w:r w:rsidR="00F02B8C">
        <w:rPr>
          <w:rFonts w:asciiTheme="majorBidi" w:eastAsia="Times New Roman" w:hAnsiTheme="majorBidi" w:cstheme="majorBidi"/>
          <w:color w:val="000000"/>
          <w:sz w:val="22"/>
          <w:lang w:bidi="he-IL"/>
        </w:rPr>
        <w:t xml:space="preserve"> </w:t>
      </w:r>
      <w:r w:rsidRPr="003212F4">
        <w:rPr>
          <w:rFonts w:asciiTheme="majorBidi" w:eastAsia="Times New Roman" w:hAnsiTheme="majorBidi" w:cstheme="majorBidi"/>
          <w:color w:val="000000"/>
          <w:sz w:val="22"/>
          <w:lang w:bidi="he-IL"/>
        </w:rPr>
        <w:t>Rabbi</w:t>
      </w:r>
      <w:r w:rsidR="00F02B8C">
        <w:rPr>
          <w:rFonts w:asciiTheme="majorBidi" w:eastAsia="Times New Roman" w:hAnsiTheme="majorBidi" w:cstheme="majorBidi"/>
          <w:color w:val="000000"/>
          <w:sz w:val="22"/>
          <w:lang w:bidi="he-IL"/>
        </w:rPr>
        <w:t xml:space="preserve"> </w:t>
      </w:r>
      <w:r w:rsidRPr="003212F4">
        <w:rPr>
          <w:rFonts w:asciiTheme="majorBidi" w:eastAsia="Times New Roman" w:hAnsiTheme="majorBidi" w:cstheme="majorBidi"/>
          <w:color w:val="000000"/>
          <w:sz w:val="22"/>
          <w:lang w:bidi="he-IL"/>
        </w:rPr>
        <w:t>Dr.</w:t>
      </w:r>
      <w:r w:rsidR="00F02B8C">
        <w:rPr>
          <w:rFonts w:asciiTheme="majorBidi" w:eastAsia="Times New Roman" w:hAnsiTheme="majorBidi" w:cstheme="majorBidi"/>
          <w:color w:val="000000"/>
          <w:sz w:val="22"/>
          <w:lang w:bidi="he-IL"/>
        </w:rPr>
        <w:t xml:space="preserve"> </w:t>
      </w:r>
      <w:r w:rsidRPr="003212F4">
        <w:rPr>
          <w:rFonts w:asciiTheme="majorBidi" w:eastAsia="Times New Roman" w:hAnsiTheme="majorBidi" w:cstheme="majorBidi"/>
          <w:color w:val="000000"/>
          <w:sz w:val="22"/>
          <w:lang w:bidi="he-IL"/>
        </w:rPr>
        <w:t>Yosef</w:t>
      </w:r>
      <w:r w:rsidR="00F02B8C">
        <w:rPr>
          <w:rFonts w:asciiTheme="majorBidi" w:eastAsia="Times New Roman" w:hAnsiTheme="majorBidi" w:cstheme="majorBidi"/>
          <w:color w:val="000000"/>
          <w:sz w:val="22"/>
          <w:lang w:bidi="he-IL"/>
        </w:rPr>
        <w:t xml:space="preserve"> </w:t>
      </w:r>
      <w:r w:rsidRPr="003212F4">
        <w:rPr>
          <w:rFonts w:asciiTheme="majorBidi" w:eastAsia="Times New Roman" w:hAnsiTheme="majorBidi" w:cstheme="majorBidi"/>
          <w:color w:val="000000"/>
          <w:sz w:val="22"/>
          <w:lang w:bidi="he-IL"/>
        </w:rPr>
        <w:t>ben</w:t>
      </w:r>
      <w:r w:rsidR="00F02B8C">
        <w:rPr>
          <w:rFonts w:asciiTheme="majorBidi" w:eastAsia="Times New Roman" w:hAnsiTheme="majorBidi" w:cstheme="majorBidi"/>
          <w:color w:val="000000"/>
          <w:sz w:val="22"/>
          <w:lang w:bidi="he-IL"/>
        </w:rPr>
        <w:t xml:space="preserve"> </w:t>
      </w:r>
      <w:r w:rsidRPr="003212F4">
        <w:rPr>
          <w:rFonts w:asciiTheme="majorBidi" w:eastAsia="Times New Roman" w:hAnsiTheme="majorBidi" w:cstheme="majorBidi"/>
          <w:color w:val="000000"/>
          <w:sz w:val="22"/>
          <w:lang w:bidi="he-IL"/>
        </w:rPr>
        <w:t>Haggai.</w:t>
      </w:r>
      <w:r w:rsidR="00F02B8C">
        <w:rPr>
          <w:rFonts w:asciiTheme="majorBidi" w:eastAsia="Times New Roman" w:hAnsiTheme="majorBidi" w:cstheme="majorBidi"/>
          <w:color w:val="000000"/>
          <w:sz w:val="22"/>
          <w:lang w:bidi="he-IL"/>
        </w:rPr>
        <w:t xml:space="preserve"> </w:t>
      </w:r>
      <w:r w:rsidRPr="003212F4">
        <w:rPr>
          <w:rFonts w:asciiTheme="majorBidi" w:eastAsia="Calibri" w:hAnsiTheme="majorBidi" w:cstheme="majorBidi"/>
          <w:b/>
          <w:bCs/>
          <w:color w:val="000000"/>
          <w:sz w:val="22"/>
          <w:lang w:bidi="he-IL"/>
        </w:rPr>
        <w:t>Mi</w:t>
      </w:r>
      <w:r w:rsidR="00F02B8C">
        <w:rPr>
          <w:rFonts w:asciiTheme="majorBidi" w:eastAsia="Calibri" w:hAnsiTheme="majorBidi" w:cstheme="majorBidi"/>
          <w:b/>
          <w:bCs/>
          <w:color w:val="000000"/>
          <w:sz w:val="22"/>
          <w:lang w:bidi="he-IL"/>
        </w:rPr>
        <w:t xml:space="preserve"> </w:t>
      </w:r>
      <w:r w:rsidRPr="003212F4">
        <w:rPr>
          <w:rFonts w:asciiTheme="majorBidi" w:eastAsia="Calibri" w:hAnsiTheme="majorBidi" w:cstheme="majorBidi"/>
          <w:b/>
          <w:bCs/>
          <w:color w:val="000000"/>
          <w:sz w:val="22"/>
          <w:lang w:bidi="he-IL"/>
        </w:rPr>
        <w:t>Sheberach…</w:t>
      </w:r>
      <w:r w:rsidRPr="003212F4">
        <w:rPr>
          <w:rFonts w:asciiTheme="majorBidi" w:eastAsia="Calibri" w:hAnsiTheme="majorBidi" w:cstheme="majorBidi"/>
          <w:color w:val="000000"/>
          <w:sz w:val="22"/>
          <w:lang w:bidi="he-IL"/>
        </w:rPr>
        <w:t>He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who</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blessed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our</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forefathers</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Abraham,</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Isaac</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and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Jacob,</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Moses</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and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Aaron,</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David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and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Solomon,</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may</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bless</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and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heal</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the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sick</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person</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Rabbi</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Dr.</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Yosef</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ben</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Haggai,</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May</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the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Holy</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One,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Blessed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is</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be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filled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with</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compassion</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for</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him</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to</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restore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his</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health,</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to</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heal</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him,</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to</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strengthen</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him,</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and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to</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revivify</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him.</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And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may</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send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him</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speedily</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complete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recovery</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from</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heaven,</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among</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the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other</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sick</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people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of</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Yisrael,</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recovery</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of</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the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body</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and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recovery</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of</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the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spirit,</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swiftly</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and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soon,</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and</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we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will</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say</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amen</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ve</w:t>
      </w:r>
      <w:r w:rsidR="00F02B8C">
        <w:rPr>
          <w:rFonts w:asciiTheme="majorBidi" w:eastAsia="Calibri" w:hAnsiTheme="majorBidi" w:cstheme="majorBidi"/>
          <w:color w:val="000000"/>
          <w:sz w:val="22"/>
          <w:lang w:bidi="he-IL"/>
        </w:rPr>
        <w:t xml:space="preserve"> </w:t>
      </w:r>
      <w:r w:rsidRPr="003212F4">
        <w:rPr>
          <w:rFonts w:asciiTheme="majorBidi" w:eastAsia="Calibri" w:hAnsiTheme="majorBidi" w:cstheme="majorBidi"/>
          <w:color w:val="000000"/>
          <w:sz w:val="22"/>
          <w:lang w:bidi="he-IL"/>
        </w:rPr>
        <w:t>amen!</w:t>
      </w:r>
      <w:r w:rsidR="00F02B8C">
        <w:rPr>
          <w:rFonts w:asciiTheme="majorBidi" w:eastAsia="Times New Roman" w:hAnsiTheme="majorBidi" w:cstheme="majorBidi"/>
          <w:color w:val="000000"/>
          <w:sz w:val="22"/>
          <w:lang w:bidi="he-IL"/>
        </w:rPr>
        <w:t xml:space="preserve"> </w:t>
      </w:r>
    </w:p>
    <w:p w14:paraId="652BCC85" w14:textId="77777777" w:rsidR="003212F4" w:rsidRPr="003212F4" w:rsidRDefault="003212F4" w:rsidP="003212F4">
      <w:pPr>
        <w:pBdr>
          <w:bottom w:val="double" w:sz="6" w:space="1" w:color="auto"/>
        </w:pBdr>
        <w:spacing w:after="0" w:line="240" w:lineRule="auto"/>
        <w:jc w:val="both"/>
        <w:rPr>
          <w:rFonts w:ascii="Times New Roman" w:eastAsia="Calibri" w:hAnsi="Times New Roman" w:cs="Times New Roman"/>
          <w:sz w:val="22"/>
          <w:lang w:bidi="he-IL"/>
        </w:rPr>
      </w:pPr>
    </w:p>
    <w:p w14:paraId="58C73AF9" w14:textId="77777777" w:rsidR="00EE5DAA" w:rsidRDefault="00EE5DAA" w:rsidP="00EE5DAA">
      <w:pPr>
        <w:spacing w:after="0" w:line="240" w:lineRule="auto"/>
        <w:jc w:val="center"/>
        <w:rPr>
          <w:rFonts w:ascii="Cambria" w:hAnsi="Cambria"/>
          <w:b/>
          <w:bCs/>
          <w:color w:val="000000"/>
          <w:szCs w:val="28"/>
        </w:rPr>
      </w:pPr>
    </w:p>
    <w:p w14:paraId="5609B018" w14:textId="77777777" w:rsidR="004F0D57" w:rsidRDefault="004F0D57">
      <w:pPr>
        <w:rPr>
          <w:rFonts w:ascii="Cambria" w:hAnsi="Cambria"/>
          <w:b/>
          <w:bCs/>
          <w:color w:val="000000"/>
          <w:szCs w:val="28"/>
        </w:rPr>
      </w:pPr>
      <w:r>
        <w:rPr>
          <w:rFonts w:ascii="Cambria" w:hAnsi="Cambria"/>
          <w:b/>
          <w:bCs/>
          <w:color w:val="000000"/>
          <w:szCs w:val="28"/>
        </w:rPr>
        <w:br w:type="page"/>
      </w:r>
    </w:p>
    <w:p w14:paraId="3107DCDF" w14:textId="719A0FF1" w:rsidR="00EE5DAA" w:rsidRDefault="00EE5DAA" w:rsidP="00EE5DAA">
      <w:pPr>
        <w:spacing w:after="0" w:line="240" w:lineRule="auto"/>
        <w:jc w:val="center"/>
        <w:rPr>
          <w:rFonts w:ascii="Cambria" w:hAnsi="Cambria" w:cs="Times New Roman"/>
          <w:b/>
          <w:bCs/>
          <w:szCs w:val="28"/>
        </w:rPr>
      </w:pPr>
      <w:r w:rsidRPr="00CC0830">
        <w:rPr>
          <w:rFonts w:ascii="Cambria" w:hAnsi="Cambria"/>
          <w:b/>
          <w:bCs/>
          <w:color w:val="000000"/>
          <w:szCs w:val="28"/>
        </w:rPr>
        <w:lastRenderedPageBreak/>
        <w:t>Shabbat:</w:t>
      </w:r>
      <w:r w:rsidR="00F02B8C">
        <w:rPr>
          <w:rFonts w:ascii="Cambria" w:hAnsi="Cambria"/>
          <w:b/>
          <w:bCs/>
          <w:color w:val="000000"/>
          <w:szCs w:val="28"/>
        </w:rPr>
        <w:t xml:space="preserve"> </w:t>
      </w:r>
      <w:r w:rsidRPr="00CC0830">
        <w:rPr>
          <w:rFonts w:ascii="Cambria" w:hAnsi="Cambria"/>
          <w:b/>
          <w:bCs/>
          <w:color w:val="000000"/>
          <w:szCs w:val="28"/>
        </w:rPr>
        <w:t>“</w:t>
      </w:r>
      <w:bookmarkStart w:id="13" w:name="_Hlk485220094"/>
      <w:r w:rsidRPr="00836FC1">
        <w:rPr>
          <w:rFonts w:ascii="Cambria" w:eastAsia="Times New Roman" w:hAnsi="Cambria" w:cs="Calibri"/>
          <w:b/>
          <w:szCs w:val="28"/>
          <w:lang w:eastAsia="en-AU"/>
        </w:rPr>
        <w:t>Qach</w:t>
      </w:r>
      <w:r w:rsidR="00F02B8C">
        <w:rPr>
          <w:rFonts w:ascii="Cambria" w:eastAsia="Times New Roman" w:hAnsi="Cambria" w:cs="Calibri"/>
          <w:b/>
          <w:szCs w:val="28"/>
          <w:lang w:eastAsia="en-AU"/>
        </w:rPr>
        <w:t xml:space="preserve"> </w:t>
      </w:r>
      <w:r w:rsidRPr="00836FC1">
        <w:rPr>
          <w:rFonts w:ascii="Cambria" w:eastAsia="Times New Roman" w:hAnsi="Cambria" w:cs="Calibri"/>
          <w:b/>
          <w:szCs w:val="28"/>
          <w:lang w:eastAsia="en-AU"/>
        </w:rPr>
        <w:t>Et</w:t>
      </w:r>
      <w:r w:rsidR="00F02B8C">
        <w:rPr>
          <w:rFonts w:ascii="Cambria" w:eastAsia="Times New Roman" w:hAnsi="Cambria" w:cs="Calibri"/>
          <w:b/>
          <w:szCs w:val="28"/>
          <w:lang w:eastAsia="en-AU"/>
        </w:rPr>
        <w:t xml:space="preserve"> </w:t>
      </w:r>
      <w:r w:rsidRPr="00CC0830">
        <w:rPr>
          <w:rFonts w:ascii="Cambria" w:eastAsia="Times New Roman" w:hAnsi="Cambria" w:cs="Calibri"/>
          <w:b/>
          <w:szCs w:val="28"/>
          <w:lang w:eastAsia="en-AU"/>
        </w:rPr>
        <w:t>Aharon</w:t>
      </w:r>
      <w:bookmarkEnd w:id="13"/>
      <w:r w:rsidRPr="00CC0830">
        <w:rPr>
          <w:rFonts w:ascii="Cambria" w:hAnsi="Cambria" w:cs="Times New Roman"/>
          <w:b/>
          <w:bCs/>
          <w:szCs w:val="28"/>
        </w:rPr>
        <w:t>”</w:t>
      </w:r>
      <w:r w:rsidR="00F02B8C">
        <w:rPr>
          <w:rFonts w:ascii="Cambria" w:hAnsi="Cambria" w:cs="Times New Roman"/>
          <w:b/>
          <w:bCs/>
          <w:szCs w:val="28"/>
        </w:rPr>
        <w:t xml:space="preserve"> </w:t>
      </w:r>
      <w:r w:rsidRPr="00CC0830">
        <w:rPr>
          <w:rFonts w:ascii="Cambria" w:hAnsi="Cambria" w:cs="Times New Roman"/>
          <w:b/>
          <w:bCs/>
          <w:szCs w:val="28"/>
        </w:rPr>
        <w:t>–</w:t>
      </w:r>
      <w:r w:rsidR="00F02B8C">
        <w:rPr>
          <w:rFonts w:ascii="Cambria" w:hAnsi="Cambria" w:cs="Times New Roman"/>
          <w:b/>
          <w:bCs/>
          <w:szCs w:val="28"/>
        </w:rPr>
        <w:t xml:space="preserve"> </w:t>
      </w:r>
      <w:r w:rsidRPr="00CC0830">
        <w:rPr>
          <w:rFonts w:ascii="Cambria" w:hAnsi="Cambria" w:cs="Times New Roman"/>
          <w:b/>
          <w:bCs/>
          <w:szCs w:val="28"/>
        </w:rPr>
        <w:t>“</w:t>
      </w:r>
      <w:r w:rsidRPr="00836FC1">
        <w:rPr>
          <w:rFonts w:ascii="Cambria" w:hAnsi="Cambria" w:cs="Times New Roman"/>
          <w:b/>
          <w:bCs/>
          <w:szCs w:val="28"/>
        </w:rPr>
        <w:t>Take</w:t>
      </w:r>
      <w:r w:rsidR="00F02B8C">
        <w:rPr>
          <w:rFonts w:ascii="Cambria" w:hAnsi="Cambria" w:cs="Times New Roman"/>
          <w:b/>
          <w:bCs/>
          <w:szCs w:val="28"/>
        </w:rPr>
        <w:t xml:space="preserve"> </w:t>
      </w:r>
      <w:r w:rsidRPr="00836FC1">
        <w:rPr>
          <w:rFonts w:ascii="Cambria" w:hAnsi="Cambria" w:cs="Times New Roman"/>
          <w:b/>
          <w:bCs/>
          <w:szCs w:val="28"/>
        </w:rPr>
        <w:t>Aaron</w:t>
      </w:r>
      <w:r w:rsidRPr="00CC0830">
        <w:rPr>
          <w:rFonts w:ascii="Cambria" w:hAnsi="Cambria" w:cs="Times New Roman"/>
          <w:b/>
          <w:bCs/>
          <w:szCs w:val="28"/>
        </w:rPr>
        <w:t>”</w:t>
      </w:r>
    </w:p>
    <w:p w14:paraId="5B86F355" w14:textId="6331DB52" w:rsidR="009C6B20" w:rsidRDefault="009C6B20" w:rsidP="00EE5DAA">
      <w:pPr>
        <w:spacing w:after="0" w:line="240" w:lineRule="auto"/>
        <w:jc w:val="center"/>
        <w:rPr>
          <w:rFonts w:ascii="Cambria" w:hAnsi="Cambria" w:cs="Times New Roman"/>
          <w:b/>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2693"/>
        <w:gridCol w:w="2746"/>
      </w:tblGrid>
      <w:tr w:rsidR="009C6B20" w:rsidRPr="009C6B20" w14:paraId="527D87F6" w14:textId="77777777" w:rsidTr="009C6B2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246E1C" w14:textId="77777777" w:rsidR="009C6B20" w:rsidRPr="009C6B20" w:rsidRDefault="009C6B20" w:rsidP="009C6B20">
            <w:pPr>
              <w:spacing w:after="0" w:line="240" w:lineRule="auto"/>
              <w:jc w:val="center"/>
              <w:rPr>
                <w:rFonts w:ascii="Calibri" w:eastAsia="Times New Roman" w:hAnsi="Calibri" w:cs="Calibri"/>
                <w:b/>
                <w:sz w:val="24"/>
                <w:szCs w:val="24"/>
                <w:lang w:val="en-AU"/>
              </w:rPr>
            </w:pPr>
            <w:r w:rsidRPr="009C6B20">
              <w:rPr>
                <w:rFonts w:ascii="Calibri" w:eastAsia="Times New Roman" w:hAnsi="Calibri" w:cs="Calibri"/>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FA0FB58" w14:textId="62CBB6BA" w:rsidR="009C6B20" w:rsidRPr="009C6B20" w:rsidRDefault="009C6B20" w:rsidP="009C6B20">
            <w:pPr>
              <w:spacing w:after="0" w:line="240" w:lineRule="auto"/>
              <w:jc w:val="center"/>
              <w:rPr>
                <w:rFonts w:ascii="Calibri" w:eastAsia="Times New Roman" w:hAnsi="Calibri" w:cs="Calibri"/>
                <w:b/>
                <w:sz w:val="24"/>
                <w:szCs w:val="24"/>
                <w:lang w:val="en-AU"/>
              </w:rPr>
            </w:pPr>
            <w:r w:rsidRPr="009C6B20">
              <w:rPr>
                <w:rFonts w:ascii="Calibri" w:eastAsia="Times New Roman" w:hAnsi="Calibri" w:cs="Calibri"/>
                <w:b/>
                <w:sz w:val="24"/>
                <w:szCs w:val="24"/>
                <w:lang w:val="en-AU"/>
              </w:rPr>
              <w:t>Torah</w:t>
            </w:r>
            <w:r w:rsidR="00F02B8C">
              <w:rPr>
                <w:rFonts w:ascii="Calibri" w:eastAsia="Times New Roman" w:hAnsi="Calibri" w:cs="Calibri"/>
                <w:b/>
                <w:sz w:val="24"/>
                <w:szCs w:val="24"/>
                <w:lang w:val="en-AU"/>
              </w:rPr>
              <w:t xml:space="preserve"> </w:t>
            </w:r>
            <w:r w:rsidRPr="009C6B20">
              <w:rPr>
                <w:rFonts w:ascii="Calibri" w:eastAsia="Times New Roman" w:hAnsi="Calibri" w:cs="Calibri"/>
                <w:b/>
                <w:sz w:val="24"/>
                <w:szCs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DD72A45" w14:textId="0D7DF49E" w:rsidR="009C6B20" w:rsidRPr="009C6B20" w:rsidRDefault="009C6B20" w:rsidP="009C6B20">
            <w:pPr>
              <w:spacing w:after="0" w:line="240" w:lineRule="auto"/>
              <w:jc w:val="center"/>
              <w:rPr>
                <w:rFonts w:ascii="Calibri" w:eastAsia="Times New Roman" w:hAnsi="Calibri" w:cs="Calibri"/>
                <w:b/>
                <w:sz w:val="24"/>
                <w:szCs w:val="24"/>
                <w:lang w:val="en-AU"/>
              </w:rPr>
            </w:pPr>
            <w:r w:rsidRPr="009C6B20">
              <w:rPr>
                <w:rFonts w:ascii="Calibri" w:eastAsia="Times New Roman" w:hAnsi="Calibri" w:cs="Calibri"/>
                <w:b/>
                <w:sz w:val="24"/>
                <w:szCs w:val="24"/>
                <w:lang w:val="en-AU"/>
              </w:rPr>
              <w:t>Weekday</w:t>
            </w:r>
            <w:r w:rsidR="00F02B8C">
              <w:rPr>
                <w:rFonts w:ascii="Calibri" w:eastAsia="Times New Roman" w:hAnsi="Calibri" w:cs="Calibri"/>
                <w:b/>
                <w:sz w:val="24"/>
                <w:szCs w:val="24"/>
                <w:lang w:val="en-AU"/>
              </w:rPr>
              <w:t xml:space="preserve"> </w:t>
            </w:r>
            <w:r w:rsidRPr="009C6B20">
              <w:rPr>
                <w:rFonts w:ascii="Calibri" w:eastAsia="Times New Roman" w:hAnsi="Calibri" w:cs="Calibri"/>
                <w:b/>
                <w:sz w:val="24"/>
                <w:szCs w:val="24"/>
                <w:lang w:val="en-AU"/>
              </w:rPr>
              <w:t>Torah</w:t>
            </w:r>
            <w:r w:rsidR="00F02B8C">
              <w:rPr>
                <w:rFonts w:ascii="Calibri" w:eastAsia="Times New Roman" w:hAnsi="Calibri" w:cs="Calibri"/>
                <w:b/>
                <w:sz w:val="24"/>
                <w:szCs w:val="24"/>
                <w:lang w:val="en-AU"/>
              </w:rPr>
              <w:t xml:space="preserve"> </w:t>
            </w:r>
            <w:r w:rsidRPr="009C6B20">
              <w:rPr>
                <w:rFonts w:ascii="Calibri" w:eastAsia="Times New Roman" w:hAnsi="Calibri" w:cs="Calibri"/>
                <w:b/>
                <w:sz w:val="24"/>
                <w:szCs w:val="24"/>
                <w:lang w:val="en-AU"/>
              </w:rPr>
              <w:t>Reading:</w:t>
            </w:r>
          </w:p>
        </w:tc>
      </w:tr>
      <w:tr w:rsidR="009C6B20" w:rsidRPr="009C6B20" w14:paraId="4986DCCB" w14:textId="77777777" w:rsidTr="009C6B20">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4D5BB9D" w14:textId="7FECE8B0" w:rsidR="009C6B20" w:rsidRPr="004F0D57" w:rsidRDefault="009C6B20" w:rsidP="009C6B20">
            <w:pPr>
              <w:spacing w:after="0" w:line="240" w:lineRule="auto"/>
              <w:jc w:val="center"/>
              <w:rPr>
                <w:rFonts w:asciiTheme="majorBidi" w:eastAsia="Calibri" w:hAnsiTheme="majorBidi" w:cstheme="majorBidi"/>
                <w:b/>
                <w:bCs/>
                <w:szCs w:val="28"/>
                <w:lang w:eastAsia="en-AU" w:bidi="he-IL"/>
              </w:rPr>
            </w:pPr>
            <w:r w:rsidRPr="004F0D57">
              <w:rPr>
                <w:rFonts w:asciiTheme="majorBidi" w:eastAsia="Calibri" w:hAnsiTheme="majorBidi" w:cstheme="majorBidi"/>
                <w:b/>
                <w:bCs/>
                <w:color w:val="000000"/>
                <w:sz w:val="32"/>
                <w:szCs w:val="32"/>
                <w:shd w:val="clear" w:color="auto" w:fill="FFFFFF"/>
                <w:rtl/>
                <w:lang w:bidi="he-IL"/>
              </w:rPr>
              <w:t>קַח</w:t>
            </w:r>
            <w:r w:rsidR="00F02B8C">
              <w:rPr>
                <w:rFonts w:asciiTheme="majorBidi" w:eastAsia="Calibri" w:hAnsiTheme="majorBidi" w:cstheme="majorBidi"/>
                <w:b/>
                <w:bCs/>
                <w:color w:val="000000"/>
                <w:sz w:val="32"/>
                <w:szCs w:val="32"/>
                <w:shd w:val="clear" w:color="auto" w:fill="FFFFFF"/>
                <w:rtl/>
                <w:lang w:bidi="he-IL"/>
              </w:rPr>
              <w:t xml:space="preserve"> </w:t>
            </w:r>
            <w:r w:rsidRPr="004F0D57">
              <w:rPr>
                <w:rFonts w:asciiTheme="majorBidi" w:eastAsia="Calibri" w:hAnsiTheme="majorBidi" w:cstheme="majorBidi"/>
                <w:b/>
                <w:bCs/>
                <w:color w:val="000000"/>
                <w:sz w:val="32"/>
                <w:szCs w:val="32"/>
                <w:shd w:val="clear" w:color="auto" w:fill="FFFFFF"/>
                <w:rtl/>
                <w:lang w:bidi="he-IL"/>
              </w:rPr>
              <w:t>אֶת-אַהֲרֹן</w:t>
            </w:r>
          </w:p>
        </w:tc>
        <w:tc>
          <w:tcPr>
            <w:tcW w:w="0" w:type="auto"/>
            <w:tcBorders>
              <w:top w:val="single" w:sz="4" w:space="0" w:color="auto"/>
              <w:left w:val="single" w:sz="4" w:space="0" w:color="auto"/>
              <w:bottom w:val="single" w:sz="4" w:space="0" w:color="auto"/>
              <w:right w:val="single" w:sz="4" w:space="0" w:color="auto"/>
            </w:tcBorders>
            <w:vAlign w:val="center"/>
          </w:tcPr>
          <w:p w14:paraId="068B484F" w14:textId="77777777" w:rsidR="009C6B20" w:rsidRPr="009C6B20" w:rsidRDefault="009C6B20" w:rsidP="009C6B20">
            <w:pPr>
              <w:spacing w:after="0" w:line="240" w:lineRule="auto"/>
              <w:rPr>
                <w:rFonts w:ascii="Times New Roman" w:eastAsia="Times New Roman" w:hAnsi="Times New Roman" w:cs="Times New Roman"/>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861C31C" w14:textId="41491A7C" w:rsidR="009C6B20" w:rsidRPr="009C6B20" w:rsidRDefault="009C6B20" w:rsidP="009C6B20">
            <w:pPr>
              <w:spacing w:after="0" w:line="240" w:lineRule="auto"/>
              <w:jc w:val="center"/>
              <w:rPr>
                <w:rFonts w:ascii="Calibri" w:eastAsia="Times New Roman" w:hAnsi="Calibri" w:cs="Calibri"/>
                <w:b/>
                <w:bCs/>
                <w:sz w:val="22"/>
                <w:lang w:val="en-AU"/>
              </w:rPr>
            </w:pPr>
            <w:r w:rsidRPr="009C6B20">
              <w:rPr>
                <w:rFonts w:ascii="Calibri" w:eastAsia="Times New Roman" w:hAnsi="Calibri" w:cs="Calibri"/>
                <w:b/>
                <w:bCs/>
                <w:sz w:val="22"/>
                <w:lang w:val="en-AU"/>
              </w:rPr>
              <w:t>Saturday</w:t>
            </w:r>
            <w:r w:rsidR="00F02B8C">
              <w:rPr>
                <w:rFonts w:ascii="Calibri" w:eastAsia="Times New Roman" w:hAnsi="Calibri" w:cs="Calibri"/>
                <w:b/>
                <w:bCs/>
                <w:sz w:val="22"/>
                <w:lang w:val="en-AU"/>
              </w:rPr>
              <w:t xml:space="preserve"> </w:t>
            </w:r>
            <w:r w:rsidRPr="009C6B20">
              <w:rPr>
                <w:rFonts w:ascii="Calibri" w:eastAsia="Times New Roman" w:hAnsi="Calibri" w:cs="Calibri"/>
                <w:b/>
                <w:bCs/>
                <w:sz w:val="22"/>
                <w:lang w:val="en-AU"/>
              </w:rPr>
              <w:t>Afternoon</w:t>
            </w:r>
          </w:p>
        </w:tc>
      </w:tr>
      <w:tr w:rsidR="009C6B20" w:rsidRPr="009C6B20" w14:paraId="70840585" w14:textId="77777777" w:rsidTr="009C6B2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5D1267F" w14:textId="3FB3AE3F" w:rsidR="009C6B20" w:rsidRPr="009C6B20" w:rsidRDefault="009C6B20" w:rsidP="009C6B20">
            <w:pPr>
              <w:spacing w:after="0" w:line="240" w:lineRule="auto"/>
              <w:jc w:val="center"/>
              <w:rPr>
                <w:rFonts w:ascii="Calibri" w:eastAsia="Times New Roman" w:hAnsi="Calibri" w:cs="Calibri"/>
                <w:b/>
                <w:sz w:val="22"/>
                <w:lang w:eastAsia="en-AU" w:bidi="he-IL"/>
              </w:rPr>
            </w:pPr>
            <w:r w:rsidRPr="009C6B20">
              <w:rPr>
                <w:rFonts w:ascii="Calibri" w:eastAsia="Times New Roman" w:hAnsi="Calibri" w:cs="Calibri"/>
                <w:b/>
                <w:sz w:val="22"/>
                <w:lang w:eastAsia="en-AU" w:bidi="he-IL"/>
              </w:rPr>
              <w:t>“</w:t>
            </w:r>
            <w:bookmarkStart w:id="14" w:name="_Hlk484543527"/>
            <w:r w:rsidRPr="009C6B20">
              <w:rPr>
                <w:rFonts w:ascii="Calibri" w:eastAsia="Times New Roman" w:hAnsi="Calibri" w:cs="Calibri"/>
                <w:b/>
                <w:sz w:val="22"/>
                <w:lang w:eastAsia="en-AU" w:bidi="he-IL"/>
              </w:rPr>
              <w:t>Qach</w:t>
            </w:r>
            <w:r w:rsidR="00F02B8C">
              <w:rPr>
                <w:rFonts w:ascii="Calibri" w:eastAsia="Times New Roman" w:hAnsi="Calibri" w:cs="Calibri"/>
                <w:b/>
                <w:sz w:val="22"/>
                <w:lang w:eastAsia="en-AU" w:bidi="he-IL"/>
              </w:rPr>
              <w:t xml:space="preserve"> </w:t>
            </w:r>
            <w:r w:rsidRPr="009C6B20">
              <w:rPr>
                <w:rFonts w:ascii="Calibri" w:eastAsia="Times New Roman" w:hAnsi="Calibri" w:cs="Calibri"/>
                <w:b/>
                <w:sz w:val="22"/>
                <w:lang w:eastAsia="en-AU" w:bidi="he-IL"/>
              </w:rPr>
              <w:t>Et</w:t>
            </w:r>
            <w:r w:rsidR="00F02B8C">
              <w:rPr>
                <w:rFonts w:ascii="Calibri" w:eastAsia="Times New Roman" w:hAnsi="Calibri" w:cs="Calibri"/>
                <w:b/>
                <w:sz w:val="22"/>
                <w:lang w:eastAsia="en-AU" w:bidi="he-IL"/>
              </w:rPr>
              <w:t xml:space="preserve"> </w:t>
            </w:r>
            <w:r w:rsidRPr="009C6B20">
              <w:rPr>
                <w:rFonts w:ascii="Calibri" w:eastAsia="Times New Roman" w:hAnsi="Calibri" w:cs="Calibri"/>
                <w:b/>
                <w:sz w:val="22"/>
                <w:lang w:eastAsia="en-AU" w:bidi="he-IL"/>
              </w:rPr>
              <w:t>Aharon</w:t>
            </w:r>
            <w:bookmarkEnd w:id="14"/>
            <w:r w:rsidRPr="009C6B20">
              <w:rPr>
                <w:rFonts w:ascii="Calibri" w:eastAsia="Times New Roman"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3BEAC4E" w14:textId="429C78A5" w:rsidR="009C6B20" w:rsidRPr="009C6B20" w:rsidRDefault="009C6B20" w:rsidP="009C6B20">
            <w:pPr>
              <w:spacing w:after="0" w:line="240" w:lineRule="auto"/>
              <w:rPr>
                <w:rFonts w:ascii="Calibri" w:eastAsia="Times New Roman" w:hAnsi="Calibri" w:cs="Calibri"/>
                <w:sz w:val="22"/>
                <w:lang w:eastAsia="en-AU" w:bidi="he-IL"/>
              </w:rPr>
            </w:pPr>
            <w:r w:rsidRPr="009C6B20">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1</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8:1-9</w:t>
            </w:r>
          </w:p>
        </w:tc>
        <w:tc>
          <w:tcPr>
            <w:tcW w:w="0" w:type="auto"/>
            <w:vAlign w:val="center"/>
          </w:tcPr>
          <w:p w14:paraId="54E501D4" w14:textId="7FD477F6" w:rsidR="009C6B20" w:rsidRPr="009C6B20" w:rsidRDefault="009C6B20" w:rsidP="009C6B20">
            <w:pPr>
              <w:spacing w:after="0" w:line="240" w:lineRule="auto"/>
              <w:jc w:val="both"/>
              <w:rPr>
                <w:rFonts w:ascii="Calibri" w:eastAsia="Calibri" w:hAnsi="Calibri" w:cs="Calibri"/>
                <w:sz w:val="22"/>
                <w:lang w:bidi="he-IL"/>
              </w:rPr>
            </w:pPr>
            <w:r w:rsidRPr="009C6B20">
              <w:rPr>
                <w:rFonts w:ascii="Calibri" w:eastAsia="Calibri" w:hAnsi="Calibri" w:cs="Calibri"/>
                <w:sz w:val="22"/>
                <w:lang w:bidi="he-IL"/>
              </w:rPr>
              <w:t>Reader</w:t>
            </w:r>
            <w:r w:rsidR="00F02B8C">
              <w:rPr>
                <w:rFonts w:ascii="Calibri" w:eastAsia="Calibri" w:hAnsi="Calibri" w:cs="Calibri"/>
                <w:sz w:val="22"/>
                <w:lang w:bidi="he-IL"/>
              </w:rPr>
              <w:t xml:space="preserve"> </w:t>
            </w:r>
            <w:r w:rsidRPr="009C6B20">
              <w:rPr>
                <w:rFonts w:ascii="Calibri" w:eastAsia="Calibri" w:hAnsi="Calibri" w:cs="Calibri"/>
                <w:sz w:val="22"/>
                <w:lang w:bidi="he-IL"/>
              </w:rPr>
              <w:t>1</w:t>
            </w:r>
            <w:r w:rsidR="00F02B8C">
              <w:rPr>
                <w:rFonts w:ascii="Calibri" w:eastAsia="Calibri" w:hAnsi="Calibri" w:cs="Calibri"/>
                <w:sz w:val="22"/>
                <w:lang w:bidi="he-IL"/>
              </w:rPr>
              <w:t xml:space="preserve"> </w:t>
            </w:r>
            <w:r w:rsidRPr="009C6B20">
              <w:rPr>
                <w:rFonts w:ascii="Calibri" w:eastAsia="Calibri" w:hAnsi="Calibri" w:cs="Calibri"/>
                <w:sz w:val="22"/>
                <w:lang w:bidi="he-IL"/>
              </w:rPr>
              <w:t>–</w:t>
            </w:r>
            <w:r w:rsidR="00F02B8C">
              <w:rPr>
                <w:rFonts w:ascii="Calibri" w:eastAsia="Calibri" w:hAnsi="Calibri" w:cs="Calibri"/>
                <w:sz w:val="22"/>
                <w:lang w:bidi="he-IL"/>
              </w:rPr>
              <w:t xml:space="preserve"> </w:t>
            </w:r>
            <w:r w:rsidRPr="009C6B20">
              <w:rPr>
                <w:rFonts w:ascii="Calibri" w:eastAsia="Calibri" w:hAnsi="Calibri" w:cs="Calibri"/>
                <w:sz w:val="22"/>
                <w:lang w:bidi="he-IL"/>
              </w:rPr>
              <w:t>Vayiqra</w:t>
            </w:r>
            <w:r w:rsidR="00F02B8C">
              <w:rPr>
                <w:rFonts w:ascii="Calibri" w:eastAsia="Calibri" w:hAnsi="Calibri" w:cs="Calibri"/>
                <w:sz w:val="22"/>
                <w:lang w:bidi="he-IL"/>
              </w:rPr>
              <w:t xml:space="preserve"> </w:t>
            </w:r>
            <w:r w:rsidRPr="009C6B20">
              <w:rPr>
                <w:rFonts w:ascii="Calibri" w:eastAsia="Calibri" w:hAnsi="Calibri" w:cs="Calibri"/>
                <w:sz w:val="22"/>
                <w:lang w:bidi="he-IL"/>
              </w:rPr>
              <w:t>10:8-11</w:t>
            </w:r>
          </w:p>
        </w:tc>
      </w:tr>
      <w:tr w:rsidR="009C6B20" w:rsidRPr="009C6B20" w14:paraId="4C9CF9FB" w14:textId="77777777" w:rsidTr="009C6B2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3D4A18D" w14:textId="62D1EC34" w:rsidR="009C6B20" w:rsidRPr="009C6B20" w:rsidRDefault="009C6B20" w:rsidP="009C6B20">
            <w:pPr>
              <w:spacing w:after="0" w:line="240" w:lineRule="auto"/>
              <w:jc w:val="center"/>
              <w:rPr>
                <w:rFonts w:ascii="Calibri" w:eastAsia="Calibri" w:hAnsi="Calibri" w:cs="Calibri"/>
                <w:b/>
                <w:sz w:val="22"/>
                <w:lang w:eastAsia="en-AU" w:bidi="he-IL"/>
              </w:rPr>
            </w:pPr>
            <w:r w:rsidRPr="009C6B20">
              <w:rPr>
                <w:rFonts w:ascii="Calibri" w:eastAsia="Calibri" w:hAnsi="Calibri" w:cs="Calibri"/>
                <w:b/>
                <w:sz w:val="22"/>
                <w:lang w:eastAsia="en-AU" w:bidi="he-IL"/>
              </w:rPr>
              <w:t>“</w:t>
            </w:r>
            <w:bookmarkStart w:id="15" w:name="_Hlk484543583"/>
            <w:r w:rsidRPr="009C6B20">
              <w:rPr>
                <w:rFonts w:ascii="Calibri" w:eastAsia="Calibri" w:hAnsi="Calibri" w:cs="Calibri"/>
                <w:b/>
                <w:sz w:val="22"/>
                <w:lang w:eastAsia="en-AU" w:bidi="he-IL"/>
              </w:rPr>
              <w:t>Take</w:t>
            </w:r>
            <w:r w:rsidR="00F02B8C">
              <w:rPr>
                <w:rFonts w:ascii="Calibri" w:eastAsia="Calibri" w:hAnsi="Calibri" w:cs="Calibri"/>
                <w:b/>
                <w:sz w:val="22"/>
                <w:lang w:eastAsia="en-AU" w:bidi="he-IL"/>
              </w:rPr>
              <w:t xml:space="preserve"> </w:t>
            </w:r>
            <w:r w:rsidRPr="009C6B20">
              <w:rPr>
                <w:rFonts w:ascii="Calibri" w:eastAsia="Calibri" w:hAnsi="Calibri" w:cs="Calibri"/>
                <w:b/>
                <w:sz w:val="22"/>
                <w:lang w:eastAsia="en-AU" w:bidi="he-IL"/>
              </w:rPr>
              <w:t>Aaron</w:t>
            </w:r>
            <w:bookmarkEnd w:id="15"/>
            <w:r w:rsidRPr="009C6B20">
              <w:rPr>
                <w:rFonts w:ascii="Calibri" w:eastAsia="Calibri"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F4656CB" w14:textId="418624D5" w:rsidR="009C6B20" w:rsidRPr="009C6B20" w:rsidRDefault="009C6B20" w:rsidP="009C6B20">
            <w:pPr>
              <w:spacing w:after="0" w:line="240" w:lineRule="auto"/>
              <w:rPr>
                <w:rFonts w:ascii="Calibri" w:eastAsia="Times New Roman" w:hAnsi="Calibri" w:cs="Calibri"/>
                <w:sz w:val="22"/>
                <w:lang w:eastAsia="en-AU" w:bidi="he-IL"/>
              </w:rPr>
            </w:pPr>
            <w:r w:rsidRPr="009C6B20">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2</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8:10-17</w:t>
            </w:r>
          </w:p>
        </w:tc>
        <w:tc>
          <w:tcPr>
            <w:tcW w:w="0" w:type="auto"/>
            <w:vAlign w:val="center"/>
          </w:tcPr>
          <w:p w14:paraId="287C88E8" w14:textId="3DB102E6" w:rsidR="009C6B20" w:rsidRPr="009C6B20" w:rsidRDefault="009C6B20" w:rsidP="009C6B20">
            <w:pPr>
              <w:spacing w:after="0" w:line="240" w:lineRule="auto"/>
              <w:jc w:val="both"/>
              <w:rPr>
                <w:rFonts w:ascii="Calibri" w:eastAsia="Calibri" w:hAnsi="Calibri" w:cs="Calibri"/>
                <w:sz w:val="22"/>
                <w:lang w:bidi="he-IL"/>
              </w:rPr>
            </w:pPr>
            <w:r w:rsidRPr="009C6B20">
              <w:rPr>
                <w:rFonts w:ascii="Calibri" w:eastAsia="Calibri" w:hAnsi="Calibri" w:cs="Calibri"/>
                <w:sz w:val="22"/>
                <w:lang w:bidi="he-IL"/>
              </w:rPr>
              <w:t>Reader</w:t>
            </w:r>
            <w:r w:rsidR="00F02B8C">
              <w:rPr>
                <w:rFonts w:ascii="Calibri" w:eastAsia="Calibri" w:hAnsi="Calibri" w:cs="Calibri"/>
                <w:sz w:val="22"/>
                <w:lang w:bidi="he-IL"/>
              </w:rPr>
              <w:t xml:space="preserve"> </w:t>
            </w:r>
            <w:r w:rsidRPr="009C6B20">
              <w:rPr>
                <w:rFonts w:ascii="Calibri" w:eastAsia="Calibri" w:hAnsi="Calibri" w:cs="Calibri"/>
                <w:sz w:val="22"/>
                <w:lang w:bidi="he-IL"/>
              </w:rPr>
              <w:t>2</w:t>
            </w:r>
            <w:r w:rsidR="00F02B8C">
              <w:rPr>
                <w:rFonts w:ascii="Calibri" w:eastAsia="Calibri" w:hAnsi="Calibri" w:cs="Calibri"/>
                <w:sz w:val="22"/>
                <w:lang w:bidi="he-IL"/>
              </w:rPr>
              <w:t xml:space="preserve"> </w:t>
            </w:r>
            <w:r w:rsidRPr="009C6B20">
              <w:rPr>
                <w:rFonts w:ascii="Calibri" w:eastAsia="Calibri" w:hAnsi="Calibri" w:cs="Calibri"/>
                <w:sz w:val="22"/>
                <w:lang w:bidi="he-IL"/>
              </w:rPr>
              <w:t>–</w:t>
            </w:r>
            <w:r w:rsidR="00F02B8C">
              <w:rPr>
                <w:rFonts w:ascii="Calibri" w:eastAsia="Calibri" w:hAnsi="Calibri" w:cs="Calibri"/>
                <w:sz w:val="22"/>
                <w:lang w:bidi="he-IL"/>
              </w:rPr>
              <w:t xml:space="preserve"> </w:t>
            </w:r>
            <w:r w:rsidRPr="009C6B20">
              <w:rPr>
                <w:rFonts w:ascii="Calibri" w:eastAsia="Calibri" w:hAnsi="Calibri" w:cs="Calibri"/>
                <w:sz w:val="22"/>
                <w:lang w:bidi="he-IL"/>
              </w:rPr>
              <w:t>Vayiqra</w:t>
            </w:r>
            <w:r w:rsidR="00F02B8C">
              <w:rPr>
                <w:rFonts w:ascii="Calibri" w:eastAsia="Calibri" w:hAnsi="Calibri" w:cs="Calibri"/>
                <w:sz w:val="22"/>
                <w:lang w:bidi="he-IL"/>
              </w:rPr>
              <w:t xml:space="preserve"> </w:t>
            </w:r>
            <w:r w:rsidRPr="009C6B20">
              <w:rPr>
                <w:rFonts w:ascii="Calibri" w:eastAsia="Calibri" w:hAnsi="Calibri" w:cs="Calibri"/>
                <w:sz w:val="22"/>
                <w:lang w:bidi="he-IL"/>
              </w:rPr>
              <w:t>10:12-14</w:t>
            </w:r>
          </w:p>
        </w:tc>
      </w:tr>
      <w:tr w:rsidR="009C6B20" w:rsidRPr="009C6B20" w14:paraId="63947D3A" w14:textId="77777777" w:rsidTr="009C6B2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D2EF9E3" w14:textId="767C8380" w:rsidR="009C6B20" w:rsidRPr="009C6B20" w:rsidRDefault="009C6B20" w:rsidP="009C6B20">
            <w:pPr>
              <w:spacing w:after="0" w:line="240" w:lineRule="auto"/>
              <w:jc w:val="center"/>
              <w:rPr>
                <w:rFonts w:ascii="Calibri" w:eastAsia="Calibri" w:hAnsi="Calibri" w:cs="Calibri"/>
                <w:b/>
                <w:sz w:val="22"/>
                <w:lang w:val="x-none" w:eastAsia="en-AU" w:bidi="he-IL"/>
              </w:rPr>
            </w:pPr>
            <w:r w:rsidRPr="009C6B20">
              <w:rPr>
                <w:rFonts w:ascii="Calibri" w:eastAsia="Calibri" w:hAnsi="Calibri" w:cs="Calibri"/>
                <w:b/>
                <w:sz w:val="22"/>
                <w:lang w:val="es-ES_tradnl" w:eastAsia="en-AU" w:bidi="he-IL"/>
              </w:rPr>
              <w:t>“Toma</w:t>
            </w:r>
            <w:r w:rsidR="00F02B8C">
              <w:rPr>
                <w:rFonts w:ascii="Calibri" w:eastAsia="Calibri" w:hAnsi="Calibri" w:cs="Calibri"/>
                <w:b/>
                <w:sz w:val="22"/>
                <w:lang w:val="es-ES_tradnl" w:eastAsia="en-AU" w:bidi="he-IL"/>
              </w:rPr>
              <w:t xml:space="preserve"> </w:t>
            </w:r>
            <w:r w:rsidRPr="009C6B20">
              <w:rPr>
                <w:rFonts w:ascii="Calibri" w:eastAsia="Calibri" w:hAnsi="Calibri" w:cs="Calibri"/>
                <w:b/>
                <w:sz w:val="22"/>
                <w:lang w:val="es-ES_tradnl" w:eastAsia="en-AU" w:bidi="he-IL"/>
              </w:rPr>
              <w:t>a</w:t>
            </w:r>
            <w:r w:rsidR="00F02B8C">
              <w:rPr>
                <w:rFonts w:ascii="Calibri" w:eastAsia="Calibri" w:hAnsi="Calibri" w:cs="Calibri"/>
                <w:b/>
                <w:sz w:val="22"/>
                <w:lang w:val="es-ES_tradnl" w:eastAsia="en-AU" w:bidi="he-IL"/>
              </w:rPr>
              <w:t xml:space="preserve"> </w:t>
            </w:r>
            <w:r w:rsidRPr="009C6B20">
              <w:rPr>
                <w:rFonts w:ascii="Calibri" w:eastAsia="Calibri" w:hAnsi="Calibri" w:cs="Calibri"/>
                <w:b/>
                <w:sz w:val="22"/>
                <w:lang w:val="es-ES_tradnl" w:eastAsia="en-AU" w:bidi="he-IL"/>
              </w:rPr>
              <w:t>Aarón”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4E353BED" w14:textId="026913C3" w:rsidR="009C6B20" w:rsidRPr="009C6B20" w:rsidRDefault="009C6B20" w:rsidP="009C6B20">
            <w:pPr>
              <w:spacing w:after="0" w:line="240" w:lineRule="auto"/>
              <w:rPr>
                <w:rFonts w:ascii="Calibri" w:eastAsia="Times New Roman" w:hAnsi="Calibri" w:cs="Calibri"/>
                <w:sz w:val="22"/>
                <w:lang w:eastAsia="en-AU" w:bidi="he-IL"/>
              </w:rPr>
            </w:pPr>
            <w:r w:rsidRPr="009C6B20">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3</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8:18-29</w:t>
            </w:r>
          </w:p>
        </w:tc>
        <w:tc>
          <w:tcPr>
            <w:tcW w:w="0" w:type="auto"/>
            <w:vAlign w:val="center"/>
          </w:tcPr>
          <w:p w14:paraId="6B48D15B" w14:textId="03154CE3" w:rsidR="009C6B20" w:rsidRPr="009C6B20" w:rsidRDefault="009C6B20" w:rsidP="009C6B20">
            <w:pPr>
              <w:spacing w:after="0" w:line="240" w:lineRule="auto"/>
              <w:jc w:val="both"/>
              <w:rPr>
                <w:rFonts w:ascii="Calibri" w:eastAsia="Calibri" w:hAnsi="Calibri" w:cs="Calibri"/>
                <w:sz w:val="22"/>
                <w:lang w:bidi="he-IL"/>
              </w:rPr>
            </w:pPr>
            <w:r w:rsidRPr="009C6B20">
              <w:rPr>
                <w:rFonts w:ascii="Calibri" w:eastAsia="Calibri" w:hAnsi="Calibri" w:cs="Calibri"/>
                <w:sz w:val="22"/>
                <w:lang w:bidi="he-IL"/>
              </w:rPr>
              <w:t>Reader</w:t>
            </w:r>
            <w:r w:rsidR="00F02B8C">
              <w:rPr>
                <w:rFonts w:ascii="Calibri" w:eastAsia="Calibri" w:hAnsi="Calibri" w:cs="Calibri"/>
                <w:sz w:val="22"/>
                <w:lang w:bidi="he-IL"/>
              </w:rPr>
              <w:t xml:space="preserve"> </w:t>
            </w:r>
            <w:r w:rsidRPr="009C6B20">
              <w:rPr>
                <w:rFonts w:ascii="Calibri" w:eastAsia="Calibri" w:hAnsi="Calibri" w:cs="Calibri"/>
                <w:sz w:val="22"/>
                <w:lang w:bidi="he-IL"/>
              </w:rPr>
              <w:t>3</w:t>
            </w:r>
            <w:r w:rsidR="00F02B8C">
              <w:rPr>
                <w:rFonts w:ascii="Calibri" w:eastAsia="Calibri" w:hAnsi="Calibri" w:cs="Calibri"/>
                <w:sz w:val="22"/>
                <w:lang w:bidi="he-IL"/>
              </w:rPr>
              <w:t xml:space="preserve"> </w:t>
            </w:r>
            <w:r w:rsidRPr="009C6B20">
              <w:rPr>
                <w:rFonts w:ascii="Calibri" w:eastAsia="Calibri" w:hAnsi="Calibri" w:cs="Calibri"/>
                <w:sz w:val="22"/>
                <w:lang w:bidi="he-IL"/>
              </w:rPr>
              <w:t>–</w:t>
            </w:r>
            <w:r w:rsidR="00F02B8C">
              <w:rPr>
                <w:rFonts w:ascii="Calibri" w:eastAsia="Calibri" w:hAnsi="Calibri" w:cs="Calibri"/>
                <w:sz w:val="22"/>
                <w:lang w:bidi="he-IL"/>
              </w:rPr>
              <w:t xml:space="preserve"> </w:t>
            </w:r>
            <w:r w:rsidRPr="009C6B20">
              <w:rPr>
                <w:rFonts w:ascii="Calibri" w:eastAsia="Calibri" w:hAnsi="Calibri" w:cs="Calibri"/>
                <w:sz w:val="22"/>
                <w:lang w:bidi="he-IL"/>
              </w:rPr>
              <w:t>Vayiqra</w:t>
            </w:r>
            <w:r w:rsidR="00F02B8C">
              <w:rPr>
                <w:rFonts w:ascii="Calibri" w:eastAsia="Calibri" w:hAnsi="Calibri" w:cs="Calibri"/>
                <w:sz w:val="22"/>
                <w:lang w:bidi="he-IL"/>
              </w:rPr>
              <w:t xml:space="preserve"> </w:t>
            </w:r>
            <w:r w:rsidRPr="009C6B20">
              <w:rPr>
                <w:rFonts w:ascii="Calibri" w:eastAsia="Calibri" w:hAnsi="Calibri" w:cs="Calibri"/>
                <w:sz w:val="22"/>
                <w:lang w:bidi="he-IL"/>
              </w:rPr>
              <w:t>10:8-14</w:t>
            </w:r>
          </w:p>
        </w:tc>
      </w:tr>
      <w:tr w:rsidR="009C6B20" w:rsidRPr="009C6B20" w14:paraId="698B2C2A" w14:textId="77777777" w:rsidTr="009C6B2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1E181F" w14:textId="65B66157" w:rsidR="009C6B20" w:rsidRPr="009C6B20" w:rsidRDefault="009C6B20" w:rsidP="009C6B20">
            <w:pPr>
              <w:spacing w:after="0" w:line="240" w:lineRule="auto"/>
              <w:jc w:val="center"/>
              <w:rPr>
                <w:rFonts w:ascii="Calibri" w:eastAsia="Calibri" w:hAnsi="Calibri" w:cs="Calibri"/>
                <w:sz w:val="22"/>
                <w:lang w:val="es-ES" w:eastAsia="en-AU" w:bidi="he-IL"/>
              </w:rPr>
            </w:pPr>
            <w:r w:rsidRPr="009C6B20">
              <w:rPr>
                <w:rFonts w:ascii="Calibri" w:eastAsia="Calibri" w:hAnsi="Calibri" w:cs="Calibri"/>
                <w:sz w:val="22"/>
                <w:lang w:val="es-ES" w:eastAsia="en-AU" w:bidi="he-IL"/>
              </w:rPr>
              <w:t>Vayiqra</w:t>
            </w:r>
            <w:r w:rsidR="00F02B8C">
              <w:rPr>
                <w:rFonts w:ascii="Calibri" w:eastAsia="Calibri" w:hAnsi="Calibri" w:cs="Calibri"/>
                <w:sz w:val="22"/>
                <w:lang w:val="es-ES" w:eastAsia="en-AU" w:bidi="he-IL"/>
              </w:rPr>
              <w:t xml:space="preserve"> </w:t>
            </w:r>
            <w:r w:rsidRPr="009C6B20">
              <w:rPr>
                <w:rFonts w:ascii="Calibri" w:eastAsia="Calibri" w:hAnsi="Calibri" w:cs="Calibri"/>
                <w:sz w:val="22"/>
                <w:lang w:val="es-ES" w:eastAsia="en-AU" w:bidi="he-IL"/>
              </w:rPr>
              <w:t>(Lev.)</w:t>
            </w:r>
            <w:r w:rsidR="00F02B8C">
              <w:rPr>
                <w:rFonts w:ascii="Calibri" w:eastAsia="Calibri" w:hAnsi="Calibri" w:cs="Calibri"/>
                <w:sz w:val="22"/>
                <w:lang w:val="es-ES" w:eastAsia="en-AU" w:bidi="he-IL"/>
              </w:rPr>
              <w:t xml:space="preserve"> </w:t>
            </w:r>
            <w:r w:rsidRPr="009C6B20">
              <w:rPr>
                <w:rFonts w:ascii="Calibri" w:eastAsia="Calibri" w:hAnsi="Calibri" w:cs="Calibri"/>
                <w:sz w:val="22"/>
                <w:lang w:val="es-ES" w:eastAsia="en-AU" w:bidi="he-IL"/>
              </w:rPr>
              <w:t>8:1</w:t>
            </w:r>
            <w:r w:rsidR="00F02B8C">
              <w:rPr>
                <w:rFonts w:ascii="Calibri" w:eastAsia="Calibri" w:hAnsi="Calibri" w:cs="Calibri"/>
                <w:sz w:val="22"/>
                <w:lang w:val="es-ES" w:eastAsia="en-AU" w:bidi="he-IL"/>
              </w:rPr>
              <w:t xml:space="preserve"> </w:t>
            </w:r>
            <w:r w:rsidRPr="009C6B20">
              <w:rPr>
                <w:rFonts w:ascii="Calibri" w:eastAsia="Calibri" w:hAnsi="Calibri" w:cs="Calibri"/>
                <w:sz w:val="22"/>
                <w:lang w:val="es-ES" w:eastAsia="en-AU" w:bidi="he-IL"/>
              </w:rPr>
              <w:t>-10:7</w:t>
            </w:r>
          </w:p>
        </w:tc>
        <w:tc>
          <w:tcPr>
            <w:tcW w:w="0" w:type="auto"/>
            <w:tcBorders>
              <w:top w:val="single" w:sz="4" w:space="0" w:color="auto"/>
              <w:left w:val="single" w:sz="4" w:space="0" w:color="auto"/>
              <w:bottom w:val="single" w:sz="4" w:space="0" w:color="auto"/>
              <w:right w:val="single" w:sz="4" w:space="0" w:color="auto"/>
            </w:tcBorders>
            <w:vAlign w:val="center"/>
            <w:hideMark/>
          </w:tcPr>
          <w:p w14:paraId="0C903B4D" w14:textId="005E1F9F" w:rsidR="009C6B20" w:rsidRPr="009C6B20" w:rsidRDefault="009C6B20" w:rsidP="009C6B20">
            <w:pPr>
              <w:spacing w:after="0" w:line="240" w:lineRule="auto"/>
              <w:rPr>
                <w:rFonts w:ascii="Calibri" w:eastAsia="Times New Roman" w:hAnsi="Calibri" w:cs="Calibri"/>
                <w:sz w:val="22"/>
                <w:lang w:eastAsia="en-AU" w:bidi="he-IL"/>
              </w:rPr>
            </w:pPr>
            <w:r w:rsidRPr="009C6B20">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4</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8:30-36</w:t>
            </w:r>
          </w:p>
        </w:tc>
        <w:tc>
          <w:tcPr>
            <w:tcW w:w="0" w:type="auto"/>
            <w:tcBorders>
              <w:top w:val="single" w:sz="4" w:space="0" w:color="auto"/>
              <w:left w:val="single" w:sz="4" w:space="0" w:color="auto"/>
              <w:bottom w:val="single" w:sz="4" w:space="0" w:color="auto"/>
              <w:right w:val="single" w:sz="4" w:space="0" w:color="auto"/>
            </w:tcBorders>
          </w:tcPr>
          <w:p w14:paraId="143FAAE1" w14:textId="77777777" w:rsidR="009C6B20" w:rsidRPr="009C6B20" w:rsidRDefault="009C6B20" w:rsidP="009C6B20">
            <w:pPr>
              <w:snapToGrid w:val="0"/>
              <w:spacing w:after="0" w:line="240" w:lineRule="auto"/>
              <w:rPr>
                <w:rFonts w:ascii="Calibri" w:eastAsia="Calibri" w:hAnsi="Calibri" w:cs="Calibri"/>
                <w:sz w:val="22"/>
                <w:lang w:val="en-AU"/>
              </w:rPr>
            </w:pPr>
          </w:p>
        </w:tc>
      </w:tr>
      <w:tr w:rsidR="009C6B20" w:rsidRPr="009C6B20" w14:paraId="05338C3D" w14:textId="77777777" w:rsidTr="009C6B2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2A2A77" w14:textId="6DCB27E4" w:rsidR="009C6B20" w:rsidRPr="009C6B20" w:rsidRDefault="009C6B20" w:rsidP="009C6B20">
            <w:pPr>
              <w:spacing w:after="0" w:line="240" w:lineRule="auto"/>
              <w:jc w:val="center"/>
              <w:rPr>
                <w:rFonts w:ascii="Calibri" w:eastAsia="Calibri" w:hAnsi="Calibri" w:cs="Calibri"/>
                <w:sz w:val="22"/>
                <w:lang w:eastAsia="en-AU" w:bidi="he-IL"/>
              </w:rPr>
            </w:pPr>
            <w:r w:rsidRPr="009C6B20">
              <w:rPr>
                <w:rFonts w:ascii="Calibri" w:eastAsia="Calibri" w:hAnsi="Calibri" w:cs="Calibri"/>
                <w:sz w:val="22"/>
                <w:lang w:eastAsia="en-AU" w:bidi="he-IL"/>
              </w:rPr>
              <w:t>Ashlamatah:</w:t>
            </w:r>
            <w:r w:rsidR="00F02B8C">
              <w:rPr>
                <w:rFonts w:ascii="Calibri" w:eastAsia="Calibri" w:hAnsi="Calibri" w:cs="Calibri"/>
                <w:sz w:val="22"/>
              </w:rPr>
              <w:t xml:space="preserve"> </w:t>
            </w:r>
            <w:r w:rsidR="00F25917">
              <w:rPr>
                <w:rFonts w:ascii="Calibri" w:eastAsia="Calibri" w:hAnsi="Calibri" w:cs="Calibri"/>
                <w:sz w:val="22"/>
              </w:rPr>
              <w:t>1</w:t>
            </w:r>
            <w:r w:rsidR="00F02B8C">
              <w:rPr>
                <w:rFonts w:ascii="Calibri" w:eastAsia="Calibri" w:hAnsi="Calibri" w:cs="Calibri"/>
                <w:sz w:val="22"/>
              </w:rPr>
              <w:t xml:space="preserve"> </w:t>
            </w:r>
            <w:r w:rsidRPr="009C6B20">
              <w:rPr>
                <w:rFonts w:ascii="Calibri" w:eastAsia="Calibri" w:hAnsi="Calibri" w:cs="Calibri"/>
                <w:sz w:val="22"/>
              </w:rPr>
              <w:t>Sam</w:t>
            </w:r>
            <w:r w:rsidR="00F02B8C">
              <w:rPr>
                <w:rFonts w:ascii="Calibri" w:eastAsia="Calibri" w:hAnsi="Calibri" w:cs="Calibri"/>
                <w:sz w:val="22"/>
              </w:rPr>
              <w:t xml:space="preserve"> </w:t>
            </w:r>
            <w:r w:rsidRPr="009C6B20">
              <w:rPr>
                <w:rFonts w:ascii="Calibri" w:eastAsia="Calibri" w:hAnsi="Calibri" w:cs="Calibri"/>
                <w:sz w:val="22"/>
              </w:rPr>
              <w:t>2:28-36</w:t>
            </w:r>
            <w:r w:rsidR="00F02B8C">
              <w:rPr>
                <w:rFonts w:ascii="Calibri" w:eastAsia="Calibri" w:hAnsi="Calibri" w:cs="Calibri"/>
                <w:sz w:val="22"/>
              </w:rPr>
              <w:t xml:space="preserve"> </w:t>
            </w:r>
            <w:r w:rsidRPr="009C6B20">
              <w:rPr>
                <w:rFonts w:ascii="Calibri" w:eastAsia="Calibri" w:hAnsi="Calibri" w:cs="Calibri"/>
                <w:sz w:val="22"/>
              </w:rPr>
              <w:t>+</w:t>
            </w:r>
            <w:r w:rsidR="00F02B8C">
              <w:rPr>
                <w:rFonts w:ascii="Calibri" w:eastAsia="Calibri" w:hAnsi="Calibri" w:cs="Calibri"/>
                <w:sz w:val="22"/>
              </w:rPr>
              <w:t xml:space="preserve"> </w:t>
            </w:r>
            <w:r w:rsidRPr="009C6B20">
              <w:rPr>
                <w:rFonts w:ascii="Calibri" w:eastAsia="Calibri" w:hAnsi="Calibri" w:cs="Calibri"/>
                <w:sz w:val="22"/>
              </w:rPr>
              <w:t>3:20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BABDD97" w14:textId="36052F4A" w:rsidR="009C6B20" w:rsidRPr="009C6B20" w:rsidRDefault="009C6B20" w:rsidP="009C6B20">
            <w:pPr>
              <w:spacing w:after="0" w:line="240" w:lineRule="auto"/>
              <w:rPr>
                <w:rFonts w:ascii="Calibri" w:eastAsia="Times New Roman" w:hAnsi="Calibri" w:cs="Calibri"/>
                <w:sz w:val="22"/>
                <w:lang w:eastAsia="en-AU" w:bidi="he-IL"/>
              </w:rPr>
            </w:pPr>
            <w:r w:rsidRPr="009C6B20">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5</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9:1-7</w:t>
            </w:r>
          </w:p>
        </w:tc>
        <w:tc>
          <w:tcPr>
            <w:tcW w:w="0" w:type="auto"/>
            <w:tcBorders>
              <w:top w:val="single" w:sz="4" w:space="0" w:color="auto"/>
              <w:left w:val="single" w:sz="4" w:space="0" w:color="auto"/>
              <w:bottom w:val="single" w:sz="4" w:space="0" w:color="auto"/>
              <w:right w:val="single" w:sz="4" w:space="0" w:color="auto"/>
            </w:tcBorders>
            <w:hideMark/>
          </w:tcPr>
          <w:p w14:paraId="4B60B2D6" w14:textId="344BD5B3" w:rsidR="009C6B20" w:rsidRPr="009C6B20" w:rsidRDefault="009C6B20" w:rsidP="009C6B20">
            <w:pPr>
              <w:snapToGrid w:val="0"/>
              <w:spacing w:after="0" w:line="240" w:lineRule="auto"/>
              <w:jc w:val="center"/>
              <w:rPr>
                <w:rFonts w:ascii="Calibri" w:eastAsia="Calibri" w:hAnsi="Calibri" w:cs="Calibri"/>
                <w:b/>
                <w:sz w:val="22"/>
                <w:lang w:val="en-AU"/>
              </w:rPr>
            </w:pPr>
            <w:r w:rsidRPr="009C6B20">
              <w:rPr>
                <w:rFonts w:ascii="Calibri" w:eastAsia="Calibri" w:hAnsi="Calibri" w:cs="Calibri"/>
                <w:b/>
                <w:sz w:val="22"/>
                <w:lang w:val="en-AU"/>
              </w:rPr>
              <w:t>Monday</w:t>
            </w:r>
            <w:r w:rsidR="00F02B8C">
              <w:rPr>
                <w:rFonts w:ascii="Calibri" w:eastAsia="Calibri" w:hAnsi="Calibri" w:cs="Calibri"/>
                <w:b/>
                <w:sz w:val="22"/>
                <w:lang w:val="en-AU"/>
              </w:rPr>
              <w:t xml:space="preserve"> </w:t>
            </w:r>
            <w:r w:rsidRPr="009C6B20">
              <w:rPr>
                <w:rFonts w:ascii="Calibri" w:eastAsia="Calibri" w:hAnsi="Calibri" w:cs="Calibri"/>
                <w:b/>
                <w:sz w:val="22"/>
                <w:lang w:val="en-AU"/>
              </w:rPr>
              <w:t>&amp;</w:t>
            </w:r>
            <w:r w:rsidR="00F02B8C">
              <w:rPr>
                <w:rFonts w:ascii="Calibri" w:eastAsia="Calibri" w:hAnsi="Calibri" w:cs="Calibri"/>
                <w:b/>
                <w:sz w:val="22"/>
                <w:lang w:val="en-AU"/>
              </w:rPr>
              <w:t xml:space="preserve"> </w:t>
            </w:r>
            <w:r w:rsidRPr="009C6B20">
              <w:rPr>
                <w:rFonts w:ascii="Calibri" w:eastAsia="Calibri" w:hAnsi="Calibri" w:cs="Calibri"/>
                <w:b/>
                <w:sz w:val="22"/>
                <w:lang w:val="en-AU"/>
              </w:rPr>
              <w:t>Thursday</w:t>
            </w:r>
          </w:p>
          <w:p w14:paraId="57B9926F" w14:textId="77777777" w:rsidR="009C6B20" w:rsidRPr="009C6B20" w:rsidRDefault="009C6B20" w:rsidP="009C6B20">
            <w:pPr>
              <w:snapToGrid w:val="0"/>
              <w:spacing w:after="0" w:line="240" w:lineRule="auto"/>
              <w:jc w:val="center"/>
              <w:rPr>
                <w:rFonts w:ascii="Calibri" w:eastAsia="Calibri" w:hAnsi="Calibri" w:cs="Calibri"/>
                <w:sz w:val="22"/>
                <w:lang w:val="en-AU"/>
              </w:rPr>
            </w:pPr>
            <w:r w:rsidRPr="009C6B20">
              <w:rPr>
                <w:rFonts w:ascii="Calibri" w:eastAsia="Calibri" w:hAnsi="Calibri" w:cs="Calibri"/>
                <w:b/>
                <w:sz w:val="22"/>
                <w:lang w:val="en-AU"/>
              </w:rPr>
              <w:t>Mornings</w:t>
            </w:r>
          </w:p>
        </w:tc>
      </w:tr>
      <w:tr w:rsidR="009C6B20" w:rsidRPr="009C6B20" w14:paraId="7D83E1DF" w14:textId="77777777" w:rsidTr="009C6B2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597A075" w14:textId="186BAF86" w:rsidR="009C6B20" w:rsidRPr="009C6B20" w:rsidRDefault="009C6B20" w:rsidP="009C6B20">
            <w:pPr>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4F366FE" w14:textId="52CF7969" w:rsidR="009C6B20" w:rsidRPr="009C6B20" w:rsidRDefault="009C6B20" w:rsidP="009C6B20">
            <w:pPr>
              <w:spacing w:after="0" w:line="240" w:lineRule="auto"/>
              <w:rPr>
                <w:rFonts w:ascii="Calibri" w:eastAsia="Times New Roman" w:hAnsi="Calibri" w:cs="Calibri"/>
                <w:sz w:val="22"/>
                <w:lang w:eastAsia="en-AU" w:bidi="he-IL"/>
              </w:rPr>
            </w:pPr>
            <w:r w:rsidRPr="009C6B20">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6</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9:8-16</w:t>
            </w:r>
          </w:p>
        </w:tc>
        <w:tc>
          <w:tcPr>
            <w:tcW w:w="0" w:type="auto"/>
            <w:vAlign w:val="center"/>
          </w:tcPr>
          <w:p w14:paraId="48C30AD8" w14:textId="7ED5722A" w:rsidR="009C6B20" w:rsidRPr="009C6B20" w:rsidRDefault="009C6B20" w:rsidP="009C6B20">
            <w:pPr>
              <w:spacing w:after="0" w:line="240" w:lineRule="auto"/>
              <w:jc w:val="both"/>
              <w:rPr>
                <w:rFonts w:ascii="Calibri" w:eastAsia="Calibri" w:hAnsi="Calibri" w:cs="Calibri"/>
                <w:sz w:val="22"/>
                <w:lang w:bidi="he-IL"/>
              </w:rPr>
            </w:pPr>
            <w:r w:rsidRPr="009C6B20">
              <w:rPr>
                <w:rFonts w:ascii="Calibri" w:eastAsia="Calibri" w:hAnsi="Calibri" w:cs="Calibri"/>
                <w:sz w:val="22"/>
                <w:lang w:bidi="he-IL"/>
              </w:rPr>
              <w:t>Reader</w:t>
            </w:r>
            <w:r w:rsidR="00F02B8C">
              <w:rPr>
                <w:rFonts w:ascii="Calibri" w:eastAsia="Calibri" w:hAnsi="Calibri" w:cs="Calibri"/>
                <w:sz w:val="22"/>
                <w:lang w:bidi="he-IL"/>
              </w:rPr>
              <w:t xml:space="preserve"> </w:t>
            </w:r>
            <w:r w:rsidRPr="009C6B20">
              <w:rPr>
                <w:rFonts w:ascii="Calibri" w:eastAsia="Calibri" w:hAnsi="Calibri" w:cs="Calibri"/>
                <w:sz w:val="22"/>
                <w:lang w:bidi="he-IL"/>
              </w:rPr>
              <w:t>1</w:t>
            </w:r>
            <w:r w:rsidR="00F02B8C">
              <w:rPr>
                <w:rFonts w:ascii="Calibri" w:eastAsia="Calibri" w:hAnsi="Calibri" w:cs="Calibri"/>
                <w:sz w:val="22"/>
                <w:lang w:bidi="he-IL"/>
              </w:rPr>
              <w:t xml:space="preserve"> </w:t>
            </w:r>
            <w:r w:rsidRPr="009C6B20">
              <w:rPr>
                <w:rFonts w:ascii="Calibri" w:eastAsia="Calibri" w:hAnsi="Calibri" w:cs="Calibri"/>
                <w:sz w:val="22"/>
                <w:lang w:bidi="he-IL"/>
              </w:rPr>
              <w:t>–</w:t>
            </w:r>
            <w:r w:rsidR="00F02B8C">
              <w:rPr>
                <w:rFonts w:ascii="Calibri" w:eastAsia="Calibri" w:hAnsi="Calibri" w:cs="Calibri"/>
                <w:sz w:val="22"/>
                <w:lang w:bidi="he-IL"/>
              </w:rPr>
              <w:t xml:space="preserve"> </w:t>
            </w:r>
            <w:r w:rsidRPr="009C6B20">
              <w:rPr>
                <w:rFonts w:ascii="Calibri" w:eastAsia="Calibri" w:hAnsi="Calibri" w:cs="Calibri"/>
                <w:sz w:val="22"/>
                <w:lang w:bidi="he-IL"/>
              </w:rPr>
              <w:t>Vayiqra</w:t>
            </w:r>
            <w:r w:rsidR="00F02B8C">
              <w:rPr>
                <w:rFonts w:ascii="Calibri" w:eastAsia="Calibri" w:hAnsi="Calibri" w:cs="Calibri"/>
                <w:sz w:val="22"/>
                <w:lang w:bidi="he-IL"/>
              </w:rPr>
              <w:t xml:space="preserve"> </w:t>
            </w:r>
            <w:r w:rsidRPr="009C6B20">
              <w:rPr>
                <w:rFonts w:ascii="Calibri" w:eastAsia="Calibri" w:hAnsi="Calibri" w:cs="Calibri"/>
                <w:sz w:val="22"/>
                <w:lang w:bidi="he-IL"/>
              </w:rPr>
              <w:t>10:8-11</w:t>
            </w:r>
          </w:p>
        </w:tc>
      </w:tr>
      <w:tr w:rsidR="009C6B20" w:rsidRPr="009C6B20" w14:paraId="0AEAB45B" w14:textId="77777777" w:rsidTr="009C6B2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7D2D4F" w14:textId="04E6D9EE" w:rsidR="009C6B20" w:rsidRPr="009C6B20" w:rsidRDefault="009C6B20" w:rsidP="009C6B20">
            <w:pPr>
              <w:spacing w:after="0" w:line="240" w:lineRule="auto"/>
              <w:jc w:val="center"/>
              <w:rPr>
                <w:rFonts w:ascii="Calibri" w:eastAsia="Calibri" w:hAnsi="Calibri" w:cs="Calibri"/>
                <w:sz w:val="22"/>
                <w:lang w:eastAsia="en-AU" w:bidi="he-IL"/>
              </w:rPr>
            </w:pPr>
            <w:r w:rsidRPr="009C6B20">
              <w:rPr>
                <w:rFonts w:ascii="Calibri" w:eastAsia="Calibri" w:hAnsi="Calibri" w:cs="Calibri"/>
                <w:sz w:val="22"/>
                <w:lang w:eastAsia="en-AU" w:bidi="he-IL"/>
              </w:rPr>
              <w:t>Psalms</w:t>
            </w:r>
            <w:r w:rsidR="00F02B8C">
              <w:rPr>
                <w:rFonts w:ascii="Calibri" w:eastAsia="Calibri" w:hAnsi="Calibri" w:cs="Calibri"/>
                <w:sz w:val="22"/>
                <w:lang w:eastAsia="en-AU" w:bidi="he-IL"/>
              </w:rPr>
              <w:t xml:space="preserve"> </w:t>
            </w:r>
            <w:r w:rsidRPr="009C6B20">
              <w:rPr>
                <w:rFonts w:ascii="Calibri" w:eastAsia="Calibri" w:hAnsi="Calibri" w:cs="Calibri"/>
                <w:sz w:val="22"/>
                <w:lang w:eastAsia="en-AU" w:bidi="he-IL"/>
              </w:rPr>
              <w:t>77:1-21</w:t>
            </w:r>
          </w:p>
        </w:tc>
        <w:tc>
          <w:tcPr>
            <w:tcW w:w="0" w:type="auto"/>
            <w:tcBorders>
              <w:top w:val="single" w:sz="4" w:space="0" w:color="auto"/>
              <w:left w:val="single" w:sz="4" w:space="0" w:color="auto"/>
              <w:bottom w:val="single" w:sz="4" w:space="0" w:color="auto"/>
              <w:right w:val="single" w:sz="4" w:space="0" w:color="auto"/>
            </w:tcBorders>
            <w:vAlign w:val="center"/>
            <w:hideMark/>
          </w:tcPr>
          <w:p w14:paraId="28400EEF" w14:textId="0B9EBBB8" w:rsidR="009C6B20" w:rsidRPr="009C6B20" w:rsidRDefault="009C6B20" w:rsidP="009C6B20">
            <w:pPr>
              <w:spacing w:after="0" w:line="240" w:lineRule="auto"/>
              <w:rPr>
                <w:rFonts w:ascii="Calibri" w:eastAsia="Times New Roman" w:hAnsi="Calibri" w:cs="Calibri"/>
                <w:sz w:val="22"/>
                <w:lang w:eastAsia="en-AU" w:bidi="he-IL"/>
              </w:rPr>
            </w:pPr>
            <w:r w:rsidRPr="009C6B20">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7</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9C6B20">
              <w:rPr>
                <w:rFonts w:ascii="Calibri" w:eastAsia="Times New Roman" w:hAnsi="Calibri" w:cs="Calibri"/>
                <w:sz w:val="22"/>
                <w:lang w:eastAsia="en-AU" w:bidi="he-IL"/>
              </w:rPr>
              <w:t>9:17-24</w:t>
            </w:r>
          </w:p>
        </w:tc>
        <w:tc>
          <w:tcPr>
            <w:tcW w:w="0" w:type="auto"/>
            <w:vAlign w:val="center"/>
          </w:tcPr>
          <w:p w14:paraId="3C89BB7E" w14:textId="0E5A8DC0" w:rsidR="009C6B20" w:rsidRPr="009C6B20" w:rsidRDefault="009C6B20" w:rsidP="009C6B20">
            <w:pPr>
              <w:spacing w:after="0" w:line="240" w:lineRule="auto"/>
              <w:jc w:val="both"/>
              <w:rPr>
                <w:rFonts w:ascii="Calibri" w:eastAsia="Calibri" w:hAnsi="Calibri" w:cs="Calibri"/>
                <w:sz w:val="22"/>
                <w:lang w:bidi="he-IL"/>
              </w:rPr>
            </w:pPr>
            <w:r w:rsidRPr="009C6B20">
              <w:rPr>
                <w:rFonts w:ascii="Calibri" w:eastAsia="Calibri" w:hAnsi="Calibri" w:cs="Calibri"/>
                <w:sz w:val="22"/>
                <w:lang w:bidi="he-IL"/>
              </w:rPr>
              <w:t>Reader</w:t>
            </w:r>
            <w:r w:rsidR="00F02B8C">
              <w:rPr>
                <w:rFonts w:ascii="Calibri" w:eastAsia="Calibri" w:hAnsi="Calibri" w:cs="Calibri"/>
                <w:sz w:val="22"/>
                <w:lang w:bidi="he-IL"/>
              </w:rPr>
              <w:t xml:space="preserve"> </w:t>
            </w:r>
            <w:r w:rsidRPr="009C6B20">
              <w:rPr>
                <w:rFonts w:ascii="Calibri" w:eastAsia="Calibri" w:hAnsi="Calibri" w:cs="Calibri"/>
                <w:sz w:val="22"/>
                <w:lang w:bidi="he-IL"/>
              </w:rPr>
              <w:t>2</w:t>
            </w:r>
            <w:r w:rsidR="00F02B8C">
              <w:rPr>
                <w:rFonts w:ascii="Calibri" w:eastAsia="Calibri" w:hAnsi="Calibri" w:cs="Calibri"/>
                <w:sz w:val="22"/>
                <w:lang w:bidi="he-IL"/>
              </w:rPr>
              <w:t xml:space="preserve"> </w:t>
            </w:r>
            <w:r w:rsidRPr="009C6B20">
              <w:rPr>
                <w:rFonts w:ascii="Calibri" w:eastAsia="Calibri" w:hAnsi="Calibri" w:cs="Calibri"/>
                <w:sz w:val="22"/>
                <w:lang w:bidi="he-IL"/>
              </w:rPr>
              <w:t>–</w:t>
            </w:r>
            <w:r w:rsidR="00F02B8C">
              <w:rPr>
                <w:rFonts w:ascii="Calibri" w:eastAsia="Calibri" w:hAnsi="Calibri" w:cs="Calibri"/>
                <w:sz w:val="22"/>
                <w:lang w:bidi="he-IL"/>
              </w:rPr>
              <w:t xml:space="preserve"> </w:t>
            </w:r>
            <w:r w:rsidRPr="009C6B20">
              <w:rPr>
                <w:rFonts w:ascii="Calibri" w:eastAsia="Calibri" w:hAnsi="Calibri" w:cs="Calibri"/>
                <w:sz w:val="22"/>
                <w:lang w:bidi="he-IL"/>
              </w:rPr>
              <w:t>Vayiqra</w:t>
            </w:r>
            <w:r w:rsidR="00F02B8C">
              <w:rPr>
                <w:rFonts w:ascii="Calibri" w:eastAsia="Calibri" w:hAnsi="Calibri" w:cs="Calibri"/>
                <w:sz w:val="22"/>
                <w:lang w:bidi="he-IL"/>
              </w:rPr>
              <w:t xml:space="preserve"> </w:t>
            </w:r>
            <w:r w:rsidRPr="009C6B20">
              <w:rPr>
                <w:rFonts w:ascii="Calibri" w:eastAsia="Calibri" w:hAnsi="Calibri" w:cs="Calibri"/>
                <w:sz w:val="22"/>
                <w:lang w:bidi="he-IL"/>
              </w:rPr>
              <w:t>10:12-14</w:t>
            </w:r>
          </w:p>
        </w:tc>
      </w:tr>
      <w:tr w:rsidR="009C6B20" w:rsidRPr="009C6B20" w14:paraId="2C5C21D8" w14:textId="77777777" w:rsidTr="009C6B2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915C9E4" w14:textId="77777777" w:rsidR="009C6B20" w:rsidRPr="009C6B20" w:rsidRDefault="009C6B20" w:rsidP="009C6B20">
            <w:pPr>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3EF30EF" w14:textId="152EDAE7" w:rsidR="009C6B20" w:rsidRPr="009C6B20" w:rsidRDefault="00F02B8C" w:rsidP="009C6B20">
            <w:pPr>
              <w:spacing w:after="0" w:line="240" w:lineRule="auto"/>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9C6B20" w:rsidRPr="009C6B20">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9C6B20" w:rsidRPr="009C6B20">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9C6B20" w:rsidRPr="009C6B20">
              <w:rPr>
                <w:rFonts w:ascii="Calibri" w:eastAsia="Times New Roman" w:hAnsi="Calibri" w:cs="Calibri"/>
                <w:sz w:val="22"/>
                <w:lang w:eastAsia="en-AU" w:bidi="he-IL"/>
              </w:rPr>
              <w:t>Vayiqra</w:t>
            </w:r>
            <w:r>
              <w:rPr>
                <w:rFonts w:ascii="Calibri" w:eastAsia="Times New Roman" w:hAnsi="Calibri" w:cs="Calibri"/>
                <w:sz w:val="22"/>
                <w:lang w:eastAsia="en-AU" w:bidi="he-IL"/>
              </w:rPr>
              <w:t xml:space="preserve"> </w:t>
            </w:r>
            <w:r w:rsidR="009C6B20" w:rsidRPr="009C6B20">
              <w:rPr>
                <w:rFonts w:ascii="Calibri" w:eastAsia="Times New Roman" w:hAnsi="Calibri" w:cs="Calibri"/>
                <w:sz w:val="22"/>
                <w:lang w:eastAsia="en-AU" w:bidi="he-IL"/>
              </w:rPr>
              <w:t>10:1-7</w:t>
            </w:r>
          </w:p>
        </w:tc>
        <w:tc>
          <w:tcPr>
            <w:tcW w:w="0" w:type="auto"/>
            <w:vAlign w:val="center"/>
          </w:tcPr>
          <w:p w14:paraId="0A34F308" w14:textId="52458AC7" w:rsidR="009C6B20" w:rsidRPr="009C6B20" w:rsidRDefault="009C6B20" w:rsidP="009C6B20">
            <w:pPr>
              <w:spacing w:after="0" w:line="240" w:lineRule="auto"/>
              <w:jc w:val="both"/>
              <w:rPr>
                <w:rFonts w:ascii="Calibri" w:eastAsia="Calibri" w:hAnsi="Calibri" w:cs="Calibri"/>
                <w:sz w:val="22"/>
                <w:lang w:bidi="he-IL"/>
              </w:rPr>
            </w:pPr>
            <w:r w:rsidRPr="009C6B20">
              <w:rPr>
                <w:rFonts w:ascii="Calibri" w:eastAsia="Calibri" w:hAnsi="Calibri" w:cs="Calibri"/>
                <w:sz w:val="22"/>
                <w:lang w:bidi="he-IL"/>
              </w:rPr>
              <w:t>Reader</w:t>
            </w:r>
            <w:r w:rsidR="00F02B8C">
              <w:rPr>
                <w:rFonts w:ascii="Calibri" w:eastAsia="Calibri" w:hAnsi="Calibri" w:cs="Calibri"/>
                <w:sz w:val="22"/>
                <w:lang w:bidi="he-IL"/>
              </w:rPr>
              <w:t xml:space="preserve"> </w:t>
            </w:r>
            <w:r w:rsidRPr="009C6B20">
              <w:rPr>
                <w:rFonts w:ascii="Calibri" w:eastAsia="Calibri" w:hAnsi="Calibri" w:cs="Calibri"/>
                <w:sz w:val="22"/>
                <w:lang w:bidi="he-IL"/>
              </w:rPr>
              <w:t>3</w:t>
            </w:r>
            <w:r w:rsidR="00F02B8C">
              <w:rPr>
                <w:rFonts w:ascii="Calibri" w:eastAsia="Calibri" w:hAnsi="Calibri" w:cs="Calibri"/>
                <w:sz w:val="22"/>
                <w:lang w:bidi="he-IL"/>
              </w:rPr>
              <w:t xml:space="preserve"> </w:t>
            </w:r>
            <w:r w:rsidRPr="009C6B20">
              <w:rPr>
                <w:rFonts w:ascii="Calibri" w:eastAsia="Calibri" w:hAnsi="Calibri" w:cs="Calibri"/>
                <w:sz w:val="22"/>
                <w:lang w:bidi="he-IL"/>
              </w:rPr>
              <w:t>–</w:t>
            </w:r>
            <w:r w:rsidR="00F02B8C">
              <w:rPr>
                <w:rFonts w:ascii="Calibri" w:eastAsia="Calibri" w:hAnsi="Calibri" w:cs="Calibri"/>
                <w:sz w:val="22"/>
                <w:lang w:bidi="he-IL"/>
              </w:rPr>
              <w:t xml:space="preserve"> </w:t>
            </w:r>
            <w:r w:rsidRPr="009C6B20">
              <w:rPr>
                <w:rFonts w:ascii="Calibri" w:eastAsia="Calibri" w:hAnsi="Calibri" w:cs="Calibri"/>
                <w:sz w:val="22"/>
                <w:lang w:bidi="he-IL"/>
              </w:rPr>
              <w:t>Vayiqra</w:t>
            </w:r>
            <w:r w:rsidR="00F02B8C">
              <w:rPr>
                <w:rFonts w:ascii="Calibri" w:eastAsia="Calibri" w:hAnsi="Calibri" w:cs="Calibri"/>
                <w:sz w:val="22"/>
                <w:lang w:bidi="he-IL"/>
              </w:rPr>
              <w:t xml:space="preserve"> </w:t>
            </w:r>
            <w:r w:rsidRPr="009C6B20">
              <w:rPr>
                <w:rFonts w:ascii="Calibri" w:eastAsia="Calibri" w:hAnsi="Calibri" w:cs="Calibri"/>
                <w:sz w:val="22"/>
                <w:lang w:bidi="he-IL"/>
              </w:rPr>
              <w:t>10:8-14</w:t>
            </w:r>
          </w:p>
        </w:tc>
      </w:tr>
      <w:tr w:rsidR="009C6B20" w:rsidRPr="009C6B20" w14:paraId="07217F09" w14:textId="77777777" w:rsidTr="009C6B20">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58B2E30" w14:textId="654F66EA" w:rsidR="009C6B20" w:rsidRPr="009C6B20" w:rsidRDefault="009C6B20" w:rsidP="009C6B20">
            <w:pPr>
              <w:spacing w:after="0" w:line="240" w:lineRule="auto"/>
              <w:jc w:val="center"/>
              <w:rPr>
                <w:rFonts w:ascii="Calibri" w:eastAsia="Calibri" w:hAnsi="Calibri" w:cs="Calibri"/>
                <w:sz w:val="22"/>
                <w:lang w:eastAsia="en-AU" w:bidi="he-IL"/>
              </w:rPr>
            </w:pPr>
            <w:r w:rsidRPr="009C6B20">
              <w:rPr>
                <w:rFonts w:ascii="Calibri" w:eastAsia="Calibri" w:hAnsi="Calibri" w:cs="Calibri"/>
                <w:sz w:val="22"/>
                <w:lang w:eastAsia="en-AU" w:bidi="he-IL"/>
              </w:rPr>
              <w:t>N.C.:</w:t>
            </w:r>
            <w:r w:rsidR="00F02B8C">
              <w:rPr>
                <w:rFonts w:ascii="Calibri" w:eastAsia="Calibri" w:hAnsi="Calibri" w:cs="Calibri"/>
                <w:sz w:val="22"/>
                <w:lang w:eastAsia="en-AU" w:bidi="he-IL"/>
              </w:rPr>
              <w:t xml:space="preserve"> </w:t>
            </w:r>
            <w:r w:rsidRPr="009C6B20">
              <w:rPr>
                <w:rFonts w:ascii="Calibri" w:eastAsia="Calibri" w:hAnsi="Calibri" w:cs="Calibri"/>
                <w:sz w:val="22"/>
                <w:lang w:eastAsia="en-AU" w:bidi="he-IL"/>
              </w:rPr>
              <w:t>1</w:t>
            </w:r>
            <w:r w:rsidR="00F02B8C">
              <w:rPr>
                <w:rFonts w:ascii="Calibri" w:eastAsia="Calibri" w:hAnsi="Calibri" w:cs="Calibri"/>
                <w:sz w:val="22"/>
                <w:lang w:eastAsia="en-AU" w:bidi="he-IL"/>
              </w:rPr>
              <w:t xml:space="preserve"> </w:t>
            </w:r>
            <w:r w:rsidRPr="009C6B20">
              <w:rPr>
                <w:rFonts w:ascii="Calibri" w:eastAsia="Calibri" w:hAnsi="Calibri" w:cs="Calibri"/>
                <w:sz w:val="22"/>
                <w:lang w:eastAsia="en-AU" w:bidi="he-IL"/>
              </w:rPr>
              <w:t>Pet</w:t>
            </w:r>
            <w:r w:rsidR="00F02B8C">
              <w:rPr>
                <w:rFonts w:ascii="Calibri" w:eastAsia="Calibri" w:hAnsi="Calibri" w:cs="Calibri"/>
                <w:sz w:val="22"/>
                <w:lang w:eastAsia="en-AU" w:bidi="he-IL"/>
              </w:rPr>
              <w:t xml:space="preserve"> </w:t>
            </w:r>
            <w:r w:rsidRPr="009C6B20">
              <w:rPr>
                <w:rFonts w:ascii="Calibri" w:eastAsia="Calibri" w:hAnsi="Calibri" w:cs="Calibri"/>
                <w:sz w:val="22"/>
                <w:lang w:eastAsia="en-AU" w:bidi="he-IL"/>
              </w:rPr>
              <w:t>1:22-25;</w:t>
            </w:r>
            <w:r w:rsidR="00F02B8C">
              <w:rPr>
                <w:rFonts w:ascii="Calibri" w:eastAsia="Calibri" w:hAnsi="Calibri" w:cs="Calibri"/>
                <w:sz w:val="22"/>
                <w:lang w:eastAsia="en-AU" w:bidi="he-IL"/>
              </w:rPr>
              <w:t xml:space="preserve"> </w:t>
            </w:r>
            <w:r w:rsidRPr="009C6B20">
              <w:rPr>
                <w:rFonts w:ascii="Calibri" w:eastAsia="Calibri" w:hAnsi="Calibri" w:cs="Calibri"/>
                <w:sz w:val="22"/>
                <w:lang w:eastAsia="en-AU" w:bidi="he-IL"/>
              </w:rPr>
              <w:t>Lk</w:t>
            </w:r>
            <w:r w:rsidR="00F02B8C">
              <w:rPr>
                <w:rFonts w:ascii="Calibri" w:eastAsia="Calibri" w:hAnsi="Calibri" w:cs="Calibri"/>
                <w:sz w:val="22"/>
                <w:lang w:eastAsia="en-AU" w:bidi="he-IL"/>
              </w:rPr>
              <w:t xml:space="preserve"> </w:t>
            </w:r>
            <w:r w:rsidRPr="009C6B20">
              <w:rPr>
                <w:rFonts w:ascii="Calibri" w:eastAsia="Calibri" w:hAnsi="Calibri" w:cs="Calibri"/>
                <w:sz w:val="22"/>
                <w:lang w:eastAsia="en-AU" w:bidi="he-IL"/>
              </w:rPr>
              <w:t>10:3-</w:t>
            </w:r>
            <w:r w:rsidR="00F25917" w:rsidRPr="009C6B20">
              <w:rPr>
                <w:rFonts w:ascii="Calibri" w:eastAsia="Calibri" w:hAnsi="Calibri" w:cs="Calibri"/>
                <w:sz w:val="22"/>
                <w:lang w:eastAsia="en-AU" w:bidi="he-IL"/>
              </w:rPr>
              <w:t>6</w:t>
            </w:r>
          </w:p>
          <w:p w14:paraId="2777D5A9" w14:textId="60D96597" w:rsidR="009C6B20" w:rsidRPr="009C6B20" w:rsidRDefault="009C6B20" w:rsidP="009C6B20">
            <w:pPr>
              <w:spacing w:after="0" w:line="240" w:lineRule="auto"/>
              <w:jc w:val="center"/>
              <w:rPr>
                <w:rFonts w:ascii="Calibri" w:eastAsia="Calibri" w:hAnsi="Calibri" w:cs="Calibri"/>
                <w:sz w:val="22"/>
                <w:lang w:eastAsia="en-AU" w:bidi="he-IL"/>
              </w:rPr>
            </w:pPr>
            <w:r>
              <w:rPr>
                <w:rFonts w:ascii="Calibri" w:eastAsia="Calibri" w:hAnsi="Calibri" w:cs="Calibri"/>
                <w:sz w:val="22"/>
                <w:lang w:eastAsia="en-AU" w:bidi="he-IL"/>
              </w:rPr>
              <w:t>1</w:t>
            </w:r>
            <w:r w:rsidR="00F02B8C">
              <w:rPr>
                <w:rFonts w:ascii="Calibri" w:eastAsia="Calibri" w:hAnsi="Calibri" w:cs="Calibri"/>
                <w:sz w:val="22"/>
                <w:lang w:eastAsia="en-AU" w:bidi="he-IL"/>
              </w:rPr>
              <w:t xml:space="preserve"> </w:t>
            </w:r>
            <w:r>
              <w:rPr>
                <w:rFonts w:ascii="Calibri" w:eastAsia="Calibri" w:hAnsi="Calibri" w:cs="Calibri"/>
                <w:sz w:val="22"/>
                <w:lang w:eastAsia="en-AU" w:bidi="he-IL"/>
              </w:rPr>
              <w:t>Tim</w:t>
            </w:r>
            <w:r w:rsidR="00F02B8C">
              <w:rPr>
                <w:rFonts w:ascii="Calibri" w:eastAsia="Calibri" w:hAnsi="Calibri" w:cs="Calibri"/>
                <w:sz w:val="22"/>
                <w:lang w:eastAsia="en-AU" w:bidi="he-IL"/>
              </w:rPr>
              <w:t xml:space="preserve"> </w:t>
            </w:r>
            <w:r>
              <w:rPr>
                <w:rFonts w:ascii="Calibri" w:eastAsia="Calibri" w:hAnsi="Calibri" w:cs="Calibri"/>
                <w:sz w:val="22"/>
                <w:lang w:eastAsia="en-AU" w:bidi="he-IL"/>
              </w:rPr>
              <w:t>3:8-16</w:t>
            </w:r>
          </w:p>
        </w:tc>
        <w:tc>
          <w:tcPr>
            <w:tcW w:w="0" w:type="auto"/>
            <w:tcBorders>
              <w:top w:val="single" w:sz="4" w:space="0" w:color="auto"/>
              <w:left w:val="single" w:sz="4" w:space="0" w:color="auto"/>
              <w:bottom w:val="single" w:sz="4" w:space="0" w:color="auto"/>
              <w:right w:val="single" w:sz="4" w:space="0" w:color="auto"/>
            </w:tcBorders>
            <w:vAlign w:val="center"/>
            <w:hideMark/>
          </w:tcPr>
          <w:p w14:paraId="3B4C6F4A" w14:textId="516D522A" w:rsidR="009C6B20" w:rsidRPr="009C6B20" w:rsidRDefault="00F02B8C" w:rsidP="009C6B20">
            <w:pPr>
              <w:spacing w:after="0" w:line="20" w:lineRule="atLeast"/>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F25917">
              <w:rPr>
                <w:rFonts w:ascii="Calibri" w:eastAsia="Times New Roman" w:hAnsi="Calibri" w:cs="Calibri"/>
                <w:sz w:val="22"/>
                <w:lang w:eastAsia="en-AU" w:bidi="he-IL"/>
              </w:rPr>
              <w:t>1</w:t>
            </w:r>
            <w:r>
              <w:rPr>
                <w:rFonts w:ascii="Calibri" w:eastAsia="Times New Roman" w:hAnsi="Calibri" w:cs="Calibri"/>
                <w:sz w:val="22"/>
                <w:lang w:eastAsia="en-AU" w:bidi="he-IL"/>
              </w:rPr>
              <w:t xml:space="preserve"> </w:t>
            </w:r>
            <w:r w:rsidR="009C6B20" w:rsidRPr="009C6B20">
              <w:rPr>
                <w:rFonts w:ascii="Calibri" w:eastAsia="Times New Roman" w:hAnsi="Calibri" w:cs="Calibri"/>
                <w:sz w:val="22"/>
                <w:lang w:eastAsia="en-AU" w:bidi="he-IL"/>
              </w:rPr>
              <w:t>Sam</w:t>
            </w:r>
            <w:r>
              <w:rPr>
                <w:rFonts w:ascii="Calibri" w:eastAsia="Times New Roman" w:hAnsi="Calibri" w:cs="Calibri"/>
                <w:sz w:val="22"/>
                <w:lang w:eastAsia="en-AU" w:bidi="he-IL"/>
              </w:rPr>
              <w:t xml:space="preserve"> </w:t>
            </w:r>
            <w:r w:rsidR="009C6B20" w:rsidRPr="009C6B20">
              <w:rPr>
                <w:rFonts w:ascii="Calibri" w:eastAsia="Times New Roman" w:hAnsi="Calibri" w:cs="Calibri"/>
                <w:sz w:val="22"/>
                <w:lang w:eastAsia="en-AU" w:bidi="he-IL"/>
              </w:rPr>
              <w:t>2:28-36</w:t>
            </w:r>
            <w:r>
              <w:rPr>
                <w:rFonts w:ascii="Calibri" w:eastAsia="Times New Roman" w:hAnsi="Calibri" w:cs="Calibri"/>
                <w:sz w:val="22"/>
                <w:lang w:eastAsia="en-AU" w:bidi="he-IL"/>
              </w:rPr>
              <w:t xml:space="preserve"> </w:t>
            </w:r>
            <w:r w:rsidR="009C6B20" w:rsidRPr="009C6B20">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9C6B20" w:rsidRPr="009C6B20">
              <w:rPr>
                <w:rFonts w:ascii="Calibri" w:eastAsia="Times New Roman" w:hAnsi="Calibri" w:cs="Calibri"/>
                <w:sz w:val="22"/>
                <w:lang w:eastAsia="en-AU" w:bidi="he-IL"/>
              </w:rPr>
              <w:t>3:20</w:t>
            </w:r>
          </w:p>
          <w:p w14:paraId="7E563AE0" w14:textId="1C2D8584" w:rsidR="009C6B20" w:rsidRPr="009C6B20" w:rsidRDefault="00F02B8C" w:rsidP="009C6B20">
            <w:pPr>
              <w:spacing w:after="0" w:line="20" w:lineRule="atLeast"/>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4D1DB124" w14:textId="505E00A7" w:rsidR="009C6B20" w:rsidRPr="009C6B20" w:rsidRDefault="00F02B8C" w:rsidP="009C6B20">
            <w:pPr>
              <w:spacing w:after="0" w:line="240" w:lineRule="auto"/>
              <w:rPr>
                <w:rFonts w:ascii="Calibri" w:eastAsia="Times New Roman" w:hAnsi="Calibri" w:cs="Calibri"/>
                <w:sz w:val="24"/>
                <w:szCs w:val="24"/>
                <w:lang w:val="en-AU"/>
              </w:rPr>
            </w:pPr>
            <w:r>
              <w:rPr>
                <w:rFonts w:ascii="Calibri" w:eastAsia="Times New Roman" w:hAnsi="Calibri" w:cs="Calibri"/>
                <w:sz w:val="24"/>
                <w:szCs w:val="24"/>
                <w:lang w:val="en-AU"/>
              </w:rPr>
              <w:t xml:space="preserve"> </w:t>
            </w:r>
          </w:p>
        </w:tc>
      </w:tr>
    </w:tbl>
    <w:p w14:paraId="6C9A627A" w14:textId="6E6929F7" w:rsidR="009C6B20" w:rsidRDefault="009C6B20" w:rsidP="009C6B20">
      <w:pPr>
        <w:pBdr>
          <w:bottom w:val="double" w:sz="6" w:space="1" w:color="auto"/>
        </w:pBdr>
        <w:spacing w:after="0" w:line="240" w:lineRule="auto"/>
        <w:jc w:val="center"/>
        <w:rPr>
          <w:rFonts w:ascii="Cambria" w:eastAsia="Times New Roman" w:hAnsi="Cambria" w:cs="Calibri"/>
          <w:b/>
          <w:bCs/>
          <w:color w:val="000000"/>
          <w:szCs w:val="28"/>
          <w:lang w:val="en-AU" w:bidi="he-IL"/>
        </w:rPr>
      </w:pPr>
    </w:p>
    <w:p w14:paraId="76FD4C68" w14:textId="77777777" w:rsidR="009C6B20" w:rsidRPr="00F02B8C" w:rsidRDefault="009C6B20" w:rsidP="009C6B20">
      <w:pPr>
        <w:spacing w:after="0" w:line="240" w:lineRule="auto"/>
        <w:jc w:val="center"/>
        <w:rPr>
          <w:rFonts w:ascii="Cambria" w:eastAsia="Times New Roman" w:hAnsi="Cambria" w:cs="Calibri"/>
          <w:b/>
          <w:bCs/>
          <w:color w:val="000000"/>
          <w:sz w:val="16"/>
          <w:szCs w:val="16"/>
          <w:lang w:val="en-AU" w:bidi="he-IL"/>
        </w:rPr>
      </w:pPr>
    </w:p>
    <w:p w14:paraId="226BC2FE" w14:textId="55D5A576" w:rsidR="009C6B20" w:rsidRPr="009C6B20" w:rsidRDefault="009C6B20" w:rsidP="009C6B20">
      <w:pPr>
        <w:spacing w:after="0" w:line="240" w:lineRule="auto"/>
        <w:jc w:val="center"/>
        <w:rPr>
          <w:rFonts w:ascii="Cambria" w:eastAsia="Times New Roman" w:hAnsi="Cambria" w:cs="Calibri"/>
          <w:color w:val="000000"/>
          <w:sz w:val="22"/>
          <w:lang w:bidi="he-IL"/>
        </w:rPr>
      </w:pPr>
      <w:r w:rsidRPr="009C6B20">
        <w:rPr>
          <w:rFonts w:ascii="Cambria" w:eastAsia="Times New Roman" w:hAnsi="Cambria" w:cs="Calibri"/>
          <w:b/>
          <w:bCs/>
          <w:color w:val="000000"/>
          <w:szCs w:val="28"/>
          <w:lang w:val="en-AU" w:bidi="he-IL"/>
        </w:rPr>
        <w:t>Contents</w:t>
      </w:r>
      <w:r w:rsidR="00F02B8C">
        <w:rPr>
          <w:rFonts w:ascii="Cambria" w:eastAsia="Times New Roman" w:hAnsi="Cambria" w:cs="Calibri"/>
          <w:b/>
          <w:bCs/>
          <w:color w:val="000000"/>
          <w:szCs w:val="28"/>
          <w:lang w:val="en-AU" w:bidi="he-IL"/>
        </w:rPr>
        <w:t xml:space="preserve"> </w:t>
      </w:r>
      <w:r w:rsidRPr="009C6B20">
        <w:rPr>
          <w:rFonts w:ascii="Cambria" w:eastAsia="Times New Roman" w:hAnsi="Cambria" w:cs="Calibri"/>
          <w:b/>
          <w:bCs/>
          <w:color w:val="000000"/>
          <w:szCs w:val="28"/>
          <w:lang w:val="en-AU" w:bidi="he-IL"/>
        </w:rPr>
        <w:t>of</w:t>
      </w:r>
      <w:r w:rsidR="00F02B8C">
        <w:rPr>
          <w:rFonts w:ascii="Cambria" w:eastAsia="Times New Roman" w:hAnsi="Cambria" w:cs="Calibri"/>
          <w:b/>
          <w:bCs/>
          <w:color w:val="000000"/>
          <w:szCs w:val="28"/>
          <w:lang w:val="en-AU" w:bidi="he-IL"/>
        </w:rPr>
        <w:t xml:space="preserve"> </w:t>
      </w:r>
      <w:r w:rsidRPr="009C6B20">
        <w:rPr>
          <w:rFonts w:ascii="Cambria" w:eastAsia="Times New Roman" w:hAnsi="Cambria" w:cs="Calibri"/>
          <w:b/>
          <w:bCs/>
          <w:color w:val="000000"/>
          <w:szCs w:val="28"/>
          <w:lang w:val="en-AU" w:bidi="he-IL"/>
        </w:rPr>
        <w:t>the</w:t>
      </w:r>
      <w:r w:rsidR="00F02B8C">
        <w:rPr>
          <w:rFonts w:ascii="Cambria" w:eastAsia="Times New Roman" w:hAnsi="Cambria" w:cs="Calibri"/>
          <w:b/>
          <w:bCs/>
          <w:color w:val="000000"/>
          <w:szCs w:val="28"/>
          <w:lang w:val="en-AU" w:bidi="he-IL"/>
        </w:rPr>
        <w:t xml:space="preserve"> </w:t>
      </w:r>
      <w:r w:rsidRPr="009C6B20">
        <w:rPr>
          <w:rFonts w:ascii="Cambria" w:eastAsia="Times New Roman" w:hAnsi="Cambria" w:cs="Calibri"/>
          <w:b/>
          <w:bCs/>
          <w:color w:val="000000"/>
          <w:szCs w:val="28"/>
          <w:lang w:val="en-AU" w:bidi="he-IL"/>
        </w:rPr>
        <w:t>Torah</w:t>
      </w:r>
      <w:r w:rsidR="00F02B8C">
        <w:rPr>
          <w:rFonts w:ascii="Cambria" w:eastAsia="Times New Roman" w:hAnsi="Cambria" w:cs="Calibri"/>
          <w:b/>
          <w:bCs/>
          <w:color w:val="000000"/>
          <w:szCs w:val="28"/>
          <w:lang w:val="en-AU" w:bidi="he-IL"/>
        </w:rPr>
        <w:t xml:space="preserve"> </w:t>
      </w:r>
      <w:r w:rsidRPr="009C6B20">
        <w:rPr>
          <w:rFonts w:ascii="Cambria" w:eastAsia="Times New Roman" w:hAnsi="Cambria" w:cs="Calibri"/>
          <w:b/>
          <w:bCs/>
          <w:color w:val="000000"/>
          <w:szCs w:val="28"/>
          <w:lang w:val="en-AU" w:bidi="he-IL"/>
        </w:rPr>
        <w:t>Seder</w:t>
      </w:r>
    </w:p>
    <w:p w14:paraId="1B24494A" w14:textId="3B771E77" w:rsidR="009C6B20" w:rsidRPr="00F02B8C" w:rsidRDefault="00F02B8C" w:rsidP="009C6B20">
      <w:pPr>
        <w:spacing w:after="0" w:line="240" w:lineRule="auto"/>
        <w:jc w:val="both"/>
        <w:rPr>
          <w:rFonts w:ascii="Cambria" w:eastAsia="Times New Roman" w:hAnsi="Cambria" w:cs="Calibri"/>
          <w:color w:val="000000"/>
          <w:sz w:val="16"/>
          <w:szCs w:val="16"/>
          <w:lang w:bidi="he-IL"/>
        </w:rPr>
      </w:pPr>
      <w:r>
        <w:rPr>
          <w:rFonts w:ascii="Cambria" w:eastAsia="Times New Roman" w:hAnsi="Cambria" w:cs="Times New Roman"/>
          <w:color w:val="000000"/>
          <w:sz w:val="16"/>
          <w:szCs w:val="16"/>
          <w:lang w:bidi="he-IL"/>
        </w:rPr>
        <w:t xml:space="preserve"> </w:t>
      </w:r>
    </w:p>
    <w:p w14:paraId="5A1C6C81" w14:textId="5E279404" w:rsidR="009C6B20" w:rsidRPr="009C6B20" w:rsidRDefault="009C6B20" w:rsidP="009C6B20">
      <w:pPr>
        <w:numPr>
          <w:ilvl w:val="0"/>
          <w:numId w:val="2"/>
        </w:numPr>
        <w:spacing w:after="0" w:line="240" w:lineRule="auto"/>
        <w:contextualSpacing/>
        <w:jc w:val="both"/>
        <w:rPr>
          <w:rFonts w:ascii="Calibri" w:eastAsia="Calibri" w:hAnsi="Calibri" w:cs="Arial"/>
          <w:sz w:val="22"/>
          <w:lang w:bidi="he-IL"/>
        </w:rPr>
      </w:pPr>
      <w:r w:rsidRPr="009C6B20">
        <w:rPr>
          <w:rFonts w:ascii="Calibri" w:eastAsia="Calibri" w:hAnsi="Calibri" w:cs="Arial"/>
          <w:sz w:val="22"/>
          <w:lang w:val="en-AU" w:bidi="he-IL"/>
        </w:rPr>
        <w:t>Consecration</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of</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Aharon</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and</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his</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Sons</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Leviticus</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8:1-36</w:t>
      </w:r>
    </w:p>
    <w:p w14:paraId="0F7B7BCA" w14:textId="0C6C369F" w:rsidR="009C6B20" w:rsidRPr="009C6B20" w:rsidRDefault="009C6B20" w:rsidP="009C6B20">
      <w:pPr>
        <w:numPr>
          <w:ilvl w:val="0"/>
          <w:numId w:val="2"/>
        </w:numPr>
        <w:spacing w:after="0" w:line="240" w:lineRule="auto"/>
        <w:contextualSpacing/>
        <w:jc w:val="both"/>
        <w:rPr>
          <w:rFonts w:ascii="Calibri" w:eastAsia="Calibri" w:hAnsi="Calibri" w:cs="Arial"/>
          <w:sz w:val="22"/>
          <w:lang w:bidi="he-IL"/>
        </w:rPr>
      </w:pPr>
      <w:r w:rsidRPr="009C6B20">
        <w:rPr>
          <w:rFonts w:ascii="Calibri" w:eastAsia="Calibri" w:hAnsi="Calibri" w:cs="Arial"/>
          <w:sz w:val="22"/>
          <w:lang w:val="en-AU" w:bidi="he-IL"/>
        </w:rPr>
        <w:t>The</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Priests</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Enter</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Upon</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Their</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Office</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Lev.</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9:1-28</w:t>
      </w:r>
    </w:p>
    <w:p w14:paraId="0F48AF94" w14:textId="3AC8E499" w:rsidR="009C6B20" w:rsidRPr="009C6B20" w:rsidRDefault="009C6B20" w:rsidP="009C6B20">
      <w:pPr>
        <w:numPr>
          <w:ilvl w:val="0"/>
          <w:numId w:val="2"/>
        </w:numPr>
        <w:spacing w:after="0" w:line="240" w:lineRule="auto"/>
        <w:contextualSpacing/>
        <w:jc w:val="both"/>
        <w:rPr>
          <w:rFonts w:ascii="Calibri" w:eastAsia="Calibri" w:hAnsi="Calibri" w:cs="Arial"/>
          <w:sz w:val="22"/>
          <w:lang w:bidi="he-IL"/>
        </w:rPr>
      </w:pPr>
      <w:r w:rsidRPr="009C6B20">
        <w:rPr>
          <w:rFonts w:ascii="Calibri" w:eastAsia="Calibri" w:hAnsi="Calibri" w:cs="Arial"/>
          <w:sz w:val="22"/>
          <w:lang w:val="en-AU" w:bidi="he-IL"/>
        </w:rPr>
        <w:t>Death</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of</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Nadar</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and</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Abihu</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Lev.</w:t>
      </w:r>
      <w:r w:rsidR="00F02B8C">
        <w:rPr>
          <w:rFonts w:ascii="Calibri" w:eastAsia="Calibri" w:hAnsi="Calibri" w:cs="Arial"/>
          <w:sz w:val="22"/>
          <w:lang w:val="en-AU" w:bidi="he-IL"/>
        </w:rPr>
        <w:t xml:space="preserve"> </w:t>
      </w:r>
      <w:r w:rsidRPr="009C6B20">
        <w:rPr>
          <w:rFonts w:ascii="Calibri" w:eastAsia="Calibri" w:hAnsi="Calibri" w:cs="Arial"/>
          <w:sz w:val="22"/>
          <w:lang w:val="en-AU" w:bidi="he-IL"/>
        </w:rPr>
        <w:t>10:1-5</w:t>
      </w:r>
    </w:p>
    <w:p w14:paraId="72848745" w14:textId="56DF9653" w:rsidR="009C6B20" w:rsidRPr="009C6B20" w:rsidRDefault="009C6B20" w:rsidP="009C6B20">
      <w:pPr>
        <w:numPr>
          <w:ilvl w:val="0"/>
          <w:numId w:val="2"/>
        </w:numPr>
        <w:spacing w:after="0" w:line="240" w:lineRule="auto"/>
        <w:contextualSpacing/>
        <w:jc w:val="both"/>
        <w:rPr>
          <w:rFonts w:ascii="Calibri" w:eastAsia="Calibri" w:hAnsi="Calibri" w:cs="Arial"/>
          <w:sz w:val="22"/>
          <w:lang w:bidi="he-IL"/>
        </w:rPr>
      </w:pPr>
      <w:r w:rsidRPr="009C6B20">
        <w:rPr>
          <w:rFonts w:ascii="Calibri" w:eastAsia="Calibri" w:hAnsi="Calibri" w:cs="Arial"/>
          <w:sz w:val="22"/>
          <w:lang w:bidi="he-IL"/>
        </w:rPr>
        <w:t>The</w:t>
      </w:r>
      <w:r w:rsidR="00F02B8C">
        <w:rPr>
          <w:rFonts w:ascii="Calibri" w:eastAsia="Calibri" w:hAnsi="Calibri" w:cs="Arial"/>
          <w:sz w:val="22"/>
          <w:lang w:bidi="he-IL"/>
        </w:rPr>
        <w:t xml:space="preserve"> </w:t>
      </w:r>
      <w:r w:rsidRPr="009C6B20">
        <w:rPr>
          <w:rFonts w:ascii="Calibri" w:eastAsia="Calibri" w:hAnsi="Calibri" w:cs="Arial"/>
          <w:sz w:val="22"/>
          <w:lang w:bidi="he-IL"/>
        </w:rPr>
        <w:t>Priests</w:t>
      </w:r>
      <w:r w:rsidR="00F02B8C">
        <w:rPr>
          <w:rFonts w:ascii="Calibri" w:eastAsia="Calibri" w:hAnsi="Calibri" w:cs="Arial"/>
          <w:sz w:val="22"/>
          <w:lang w:bidi="he-IL"/>
        </w:rPr>
        <w:t xml:space="preserve"> </w:t>
      </w:r>
      <w:r w:rsidRPr="009C6B20">
        <w:rPr>
          <w:rFonts w:ascii="Calibri" w:eastAsia="Calibri" w:hAnsi="Calibri" w:cs="Arial"/>
          <w:sz w:val="22"/>
          <w:lang w:bidi="he-IL"/>
        </w:rPr>
        <w:t>Not</w:t>
      </w:r>
      <w:r w:rsidR="00F02B8C">
        <w:rPr>
          <w:rFonts w:ascii="Calibri" w:eastAsia="Calibri" w:hAnsi="Calibri" w:cs="Arial"/>
          <w:sz w:val="22"/>
          <w:lang w:bidi="he-IL"/>
        </w:rPr>
        <w:t xml:space="preserve"> </w:t>
      </w:r>
      <w:r w:rsidRPr="009C6B20">
        <w:rPr>
          <w:rFonts w:ascii="Calibri" w:eastAsia="Calibri" w:hAnsi="Calibri" w:cs="Arial"/>
          <w:sz w:val="22"/>
          <w:lang w:bidi="he-IL"/>
        </w:rPr>
        <w:t>to</w:t>
      </w:r>
      <w:r w:rsidR="00F02B8C">
        <w:rPr>
          <w:rFonts w:ascii="Calibri" w:eastAsia="Calibri" w:hAnsi="Calibri" w:cs="Arial"/>
          <w:sz w:val="22"/>
          <w:lang w:bidi="he-IL"/>
        </w:rPr>
        <w:t xml:space="preserve"> </w:t>
      </w:r>
      <w:r w:rsidRPr="009C6B20">
        <w:rPr>
          <w:rFonts w:ascii="Calibri" w:eastAsia="Calibri" w:hAnsi="Calibri" w:cs="Arial"/>
          <w:sz w:val="22"/>
          <w:lang w:bidi="he-IL"/>
        </w:rPr>
        <w:t>Mourn</w:t>
      </w:r>
      <w:r w:rsidR="00F02B8C">
        <w:rPr>
          <w:rFonts w:ascii="Calibri" w:eastAsia="Calibri" w:hAnsi="Calibri" w:cs="Arial"/>
          <w:sz w:val="22"/>
          <w:lang w:bidi="he-IL"/>
        </w:rPr>
        <w:t xml:space="preserve"> </w:t>
      </w:r>
      <w:r w:rsidRPr="009C6B20">
        <w:rPr>
          <w:rFonts w:ascii="Calibri" w:eastAsia="Calibri" w:hAnsi="Calibri" w:cs="Arial"/>
          <w:sz w:val="22"/>
          <w:lang w:bidi="he-IL"/>
        </w:rPr>
        <w:t>–</w:t>
      </w:r>
      <w:r w:rsidR="00F02B8C">
        <w:rPr>
          <w:rFonts w:ascii="Calibri" w:eastAsia="Calibri" w:hAnsi="Calibri" w:cs="Arial"/>
          <w:sz w:val="22"/>
          <w:lang w:bidi="he-IL"/>
        </w:rPr>
        <w:t xml:space="preserve"> </w:t>
      </w:r>
      <w:r w:rsidRPr="009C6B20">
        <w:rPr>
          <w:rFonts w:ascii="Calibri" w:eastAsia="Calibri" w:hAnsi="Calibri" w:cs="Arial"/>
          <w:sz w:val="22"/>
          <w:lang w:bidi="he-IL"/>
        </w:rPr>
        <w:t>Lev.</w:t>
      </w:r>
      <w:r w:rsidR="00F02B8C">
        <w:rPr>
          <w:rFonts w:ascii="Calibri" w:eastAsia="Calibri" w:hAnsi="Calibri" w:cs="Arial"/>
          <w:sz w:val="22"/>
          <w:lang w:bidi="he-IL"/>
        </w:rPr>
        <w:t xml:space="preserve"> </w:t>
      </w:r>
      <w:r w:rsidRPr="009C6B20">
        <w:rPr>
          <w:rFonts w:ascii="Calibri" w:eastAsia="Calibri" w:hAnsi="Calibri" w:cs="Arial"/>
          <w:sz w:val="22"/>
          <w:lang w:bidi="he-IL"/>
        </w:rPr>
        <w:t>10:6-7</w:t>
      </w:r>
    </w:p>
    <w:p w14:paraId="0AB7B1A8" w14:textId="7BD3B39D" w:rsidR="009C6B20" w:rsidRPr="00F02B8C" w:rsidRDefault="009C6B20" w:rsidP="00EE5DAA">
      <w:pPr>
        <w:pBdr>
          <w:bottom w:val="double" w:sz="6" w:space="1" w:color="auto"/>
        </w:pBdr>
        <w:spacing w:after="0" w:line="240" w:lineRule="auto"/>
        <w:jc w:val="center"/>
        <w:rPr>
          <w:rFonts w:ascii="Cambria" w:hAnsi="Cambria" w:cs="Times New Roman"/>
          <w:b/>
          <w:bCs/>
          <w:sz w:val="16"/>
          <w:szCs w:val="16"/>
        </w:rPr>
      </w:pPr>
    </w:p>
    <w:p w14:paraId="39BEBC12" w14:textId="6541D0A9" w:rsidR="009C6B20" w:rsidRPr="00F02B8C" w:rsidRDefault="009C6B20" w:rsidP="009C6B20">
      <w:pPr>
        <w:spacing w:after="0" w:line="240" w:lineRule="auto"/>
        <w:rPr>
          <w:rFonts w:ascii="Cambria" w:hAnsi="Cambria" w:cs="Times New Roman"/>
          <w:b/>
          <w:bCs/>
          <w:sz w:val="16"/>
          <w:szCs w:val="16"/>
        </w:rPr>
      </w:pPr>
    </w:p>
    <w:p w14:paraId="0751364B" w14:textId="526E592E" w:rsidR="009C6B20" w:rsidRPr="009C6B20" w:rsidRDefault="009C6B20" w:rsidP="009C6B20">
      <w:pPr>
        <w:spacing w:after="0" w:line="240" w:lineRule="auto"/>
        <w:rPr>
          <w:rFonts w:ascii="Cambria" w:eastAsia="Times New Roman" w:hAnsi="Cambria" w:cs="Calibri"/>
          <w:color w:val="000000"/>
          <w:sz w:val="22"/>
          <w:lang w:bidi="he-IL"/>
        </w:rPr>
      </w:pPr>
      <w:r w:rsidRPr="009C6B20">
        <w:rPr>
          <w:rFonts w:ascii="Cambria" w:eastAsia="Times New Roman" w:hAnsi="Cambria" w:cs="Calibri"/>
          <w:b/>
          <w:bCs/>
          <w:color w:val="000000"/>
          <w:szCs w:val="28"/>
          <w:lang w:val="en-AU" w:bidi="he-IL"/>
        </w:rPr>
        <w:t>Rashi</w:t>
      </w:r>
      <w:r w:rsidR="00F02B8C">
        <w:rPr>
          <w:rFonts w:ascii="Cambria" w:eastAsia="Times New Roman" w:hAnsi="Cambria" w:cs="Calibri"/>
          <w:b/>
          <w:bCs/>
          <w:color w:val="000000"/>
          <w:szCs w:val="28"/>
          <w:lang w:val="en-AU" w:bidi="he-IL"/>
        </w:rPr>
        <w:t xml:space="preserve"> </w:t>
      </w:r>
      <w:r w:rsidRPr="009C6B20">
        <w:rPr>
          <w:rFonts w:ascii="Cambria" w:eastAsia="Times New Roman" w:hAnsi="Cambria" w:cs="Calibri"/>
          <w:b/>
          <w:bCs/>
          <w:color w:val="000000"/>
          <w:szCs w:val="28"/>
          <w:lang w:val="en-AU" w:bidi="he-IL"/>
        </w:rPr>
        <w:t>&amp;</w:t>
      </w:r>
      <w:r w:rsidR="00F02B8C">
        <w:rPr>
          <w:rFonts w:ascii="Cambria" w:eastAsia="Times New Roman" w:hAnsi="Cambria" w:cs="Calibri"/>
          <w:b/>
          <w:bCs/>
          <w:color w:val="000000"/>
          <w:szCs w:val="28"/>
          <w:lang w:val="en-AU" w:bidi="he-IL"/>
        </w:rPr>
        <w:t xml:space="preserve"> </w:t>
      </w:r>
      <w:r w:rsidRPr="009C6B20">
        <w:rPr>
          <w:rFonts w:ascii="Cambria" w:eastAsia="Times New Roman" w:hAnsi="Cambria" w:cs="Calibri"/>
          <w:b/>
          <w:bCs/>
          <w:color w:val="000000"/>
          <w:szCs w:val="28"/>
          <w:lang w:val="en-AU" w:bidi="he-IL"/>
        </w:rPr>
        <w:t>Targum</w:t>
      </w:r>
      <w:r w:rsidR="00F02B8C">
        <w:rPr>
          <w:rFonts w:ascii="Cambria" w:eastAsia="Times New Roman" w:hAnsi="Cambria" w:cs="Calibri"/>
          <w:b/>
          <w:bCs/>
          <w:color w:val="000000"/>
          <w:szCs w:val="28"/>
          <w:lang w:val="en-AU" w:bidi="he-IL"/>
        </w:rPr>
        <w:t xml:space="preserve"> </w:t>
      </w:r>
      <w:r w:rsidRPr="009C6B20">
        <w:rPr>
          <w:rFonts w:ascii="Cambria" w:eastAsia="Times New Roman" w:hAnsi="Cambria" w:cs="Calibri"/>
          <w:b/>
          <w:bCs/>
          <w:color w:val="000000"/>
          <w:szCs w:val="28"/>
          <w:lang w:val="en-AU" w:bidi="he-IL"/>
        </w:rPr>
        <w:t>Pseudo</w:t>
      </w:r>
      <w:r w:rsidR="00F02B8C">
        <w:rPr>
          <w:rFonts w:ascii="Cambria" w:eastAsia="Times New Roman" w:hAnsi="Cambria" w:cs="Calibri"/>
          <w:b/>
          <w:bCs/>
          <w:color w:val="000000"/>
          <w:szCs w:val="28"/>
          <w:lang w:val="en-AU" w:bidi="he-IL"/>
        </w:rPr>
        <w:t xml:space="preserve"> </w:t>
      </w:r>
      <w:r w:rsidRPr="009C6B20">
        <w:rPr>
          <w:rFonts w:ascii="Cambria" w:eastAsia="Times New Roman" w:hAnsi="Cambria" w:cs="Calibri"/>
          <w:b/>
          <w:bCs/>
          <w:color w:val="000000"/>
          <w:szCs w:val="28"/>
          <w:lang w:val="en-AU" w:bidi="he-IL"/>
        </w:rPr>
        <w:t>Jonathan</w:t>
      </w:r>
    </w:p>
    <w:p w14:paraId="519C82F5" w14:textId="50117C5B" w:rsidR="009C6B20" w:rsidRPr="009C6B20" w:rsidRDefault="009C6B20" w:rsidP="009C6B20">
      <w:pPr>
        <w:spacing w:after="0" w:line="240" w:lineRule="auto"/>
        <w:rPr>
          <w:rFonts w:ascii="Cambria" w:eastAsia="Times New Roman" w:hAnsi="Cambria" w:cs="Calibri"/>
          <w:color w:val="000000"/>
          <w:sz w:val="22"/>
          <w:lang w:bidi="he-IL"/>
        </w:rPr>
      </w:pPr>
      <w:r w:rsidRPr="009C6B20">
        <w:rPr>
          <w:rFonts w:ascii="Cambria" w:eastAsia="Times New Roman" w:hAnsi="Cambria" w:cs="Calibri"/>
          <w:b/>
          <w:bCs/>
          <w:color w:val="000000"/>
          <w:szCs w:val="28"/>
          <w:lang w:val="en-AU" w:bidi="he-IL"/>
        </w:rPr>
        <w:t>for:</w:t>
      </w:r>
      <w:r w:rsidR="00F02B8C">
        <w:rPr>
          <w:rFonts w:ascii="Cambria" w:eastAsia="Times New Roman" w:hAnsi="Cambria" w:cs="Calibri"/>
          <w:b/>
          <w:bCs/>
          <w:color w:val="000000"/>
          <w:szCs w:val="28"/>
          <w:lang w:val="en-AU" w:bidi="he-IL"/>
        </w:rPr>
        <w:t xml:space="preserve"> </w:t>
      </w:r>
      <w:r w:rsidRPr="009C6B20">
        <w:rPr>
          <w:rFonts w:ascii="Cambria" w:eastAsia="Times New Roman" w:hAnsi="Cambria" w:cs="Calibri"/>
          <w:b/>
          <w:bCs/>
          <w:color w:val="000000"/>
          <w:szCs w:val="28"/>
          <w:lang w:val="es-ES" w:bidi="he-IL"/>
        </w:rPr>
        <w:t>Vayiqra</w:t>
      </w:r>
      <w:r w:rsidR="00F02B8C">
        <w:rPr>
          <w:rFonts w:ascii="Cambria" w:eastAsia="Times New Roman" w:hAnsi="Cambria" w:cs="Calibri"/>
          <w:b/>
          <w:bCs/>
          <w:color w:val="000000"/>
          <w:szCs w:val="28"/>
          <w:lang w:val="es-ES" w:bidi="he-IL"/>
        </w:rPr>
        <w:t xml:space="preserve"> </w:t>
      </w:r>
      <w:r w:rsidRPr="009C6B20">
        <w:rPr>
          <w:rFonts w:ascii="Cambria" w:eastAsia="Times New Roman" w:hAnsi="Cambria" w:cs="Calibri"/>
          <w:b/>
          <w:bCs/>
          <w:color w:val="000000"/>
          <w:szCs w:val="28"/>
          <w:lang w:val="es-ES" w:bidi="he-IL"/>
        </w:rPr>
        <w:t>(Leviticus)</w:t>
      </w:r>
      <w:r w:rsidR="00F02B8C">
        <w:rPr>
          <w:rFonts w:ascii="Cambria" w:eastAsia="Times New Roman" w:hAnsi="Cambria" w:cs="Calibri"/>
          <w:b/>
          <w:bCs/>
          <w:color w:val="000000"/>
          <w:szCs w:val="28"/>
          <w:lang w:val="es-ES" w:bidi="he-IL"/>
        </w:rPr>
        <w:t xml:space="preserve"> </w:t>
      </w:r>
      <w:r w:rsidRPr="009C6B20">
        <w:rPr>
          <w:rFonts w:ascii="Cambria" w:eastAsia="Times New Roman" w:hAnsi="Cambria" w:cs="Calibri"/>
          <w:b/>
          <w:bCs/>
          <w:color w:val="000000"/>
          <w:szCs w:val="28"/>
          <w:lang w:bidi="he-IL"/>
        </w:rPr>
        <w:t>8:1</w:t>
      </w:r>
      <w:r w:rsidR="00F02B8C">
        <w:rPr>
          <w:rFonts w:ascii="Cambria" w:eastAsia="Times New Roman" w:hAnsi="Cambria" w:cs="Calibri"/>
          <w:b/>
          <w:bCs/>
          <w:color w:val="000000"/>
          <w:szCs w:val="28"/>
          <w:lang w:bidi="he-IL"/>
        </w:rPr>
        <w:t xml:space="preserve"> </w:t>
      </w:r>
      <w:r w:rsidRPr="009C6B20">
        <w:rPr>
          <w:rFonts w:ascii="Cambria" w:eastAsia="Times New Roman" w:hAnsi="Cambria" w:cs="Calibri"/>
          <w:b/>
          <w:bCs/>
          <w:color w:val="000000"/>
          <w:szCs w:val="28"/>
          <w:lang w:bidi="he-IL"/>
        </w:rPr>
        <w:t>–</w:t>
      </w:r>
      <w:r w:rsidR="00F02B8C">
        <w:rPr>
          <w:rFonts w:ascii="Cambria" w:eastAsia="Times New Roman" w:hAnsi="Cambria" w:cs="Calibri"/>
          <w:b/>
          <w:bCs/>
          <w:color w:val="000000"/>
          <w:szCs w:val="28"/>
          <w:lang w:bidi="he-IL"/>
        </w:rPr>
        <w:t xml:space="preserve"> </w:t>
      </w:r>
      <w:r w:rsidRPr="009C6B20">
        <w:rPr>
          <w:rFonts w:ascii="Cambria" w:eastAsia="Times New Roman" w:hAnsi="Cambria" w:cs="Calibri"/>
          <w:b/>
          <w:bCs/>
          <w:color w:val="000000"/>
          <w:szCs w:val="28"/>
          <w:lang w:bidi="he-IL"/>
        </w:rPr>
        <w:t>10:7</w:t>
      </w:r>
    </w:p>
    <w:p w14:paraId="7C58D52E" w14:textId="2C4333D1" w:rsidR="009C6B20" w:rsidRPr="009C6B20" w:rsidRDefault="00F02B8C" w:rsidP="009C6B20">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val="en-AU" w:bidi="he-IL"/>
        </w:rPr>
        <w:t xml:space="preserve"> </w:t>
      </w:r>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05"/>
        <w:gridCol w:w="5097"/>
        <w:gridCol w:w="65"/>
      </w:tblGrid>
      <w:tr w:rsidR="009C6B20" w:rsidRPr="009C6B20" w14:paraId="398D2DE0" w14:textId="77777777" w:rsidTr="001319AB">
        <w:trPr>
          <w:tblHeader/>
          <w:jc w:val="center"/>
        </w:trPr>
        <w:tc>
          <w:tcPr>
            <w:tcW w:w="2534" w:type="pct"/>
            <w:tcMar>
              <w:top w:w="0" w:type="dxa"/>
              <w:left w:w="115" w:type="dxa"/>
              <w:bottom w:w="0" w:type="dxa"/>
              <w:right w:w="115" w:type="dxa"/>
            </w:tcMar>
            <w:hideMark/>
          </w:tcPr>
          <w:p w14:paraId="76F7404A" w14:textId="77777777" w:rsidR="009C6B20" w:rsidRPr="009C6B20" w:rsidRDefault="009C6B20" w:rsidP="009C6B20">
            <w:pPr>
              <w:spacing w:after="0" w:line="240" w:lineRule="auto"/>
              <w:jc w:val="center"/>
              <w:rPr>
                <w:rFonts w:ascii="Calibri" w:eastAsia="Times New Roman" w:hAnsi="Calibri" w:cs="Calibri"/>
                <w:sz w:val="22"/>
                <w:lang w:bidi="he-IL"/>
              </w:rPr>
            </w:pPr>
            <w:r w:rsidRPr="009C6B20">
              <w:rPr>
                <w:rFonts w:ascii="Calibri" w:eastAsia="Times New Roman" w:hAnsi="Calibri" w:cs="Calibri"/>
                <w:b/>
                <w:bCs/>
                <w:sz w:val="22"/>
                <w:lang w:val="en-AU" w:bidi="he-IL"/>
              </w:rPr>
              <w:t>RASHI</w:t>
            </w:r>
          </w:p>
        </w:tc>
        <w:tc>
          <w:tcPr>
            <w:tcW w:w="2466" w:type="pct"/>
            <w:gridSpan w:val="2"/>
            <w:tcMar>
              <w:top w:w="0" w:type="dxa"/>
              <w:left w:w="115" w:type="dxa"/>
              <w:bottom w:w="0" w:type="dxa"/>
              <w:right w:w="115" w:type="dxa"/>
            </w:tcMar>
            <w:hideMark/>
          </w:tcPr>
          <w:p w14:paraId="066A5D62" w14:textId="7D665FE1" w:rsidR="009C6B20" w:rsidRPr="009C6B20" w:rsidRDefault="009C6B20" w:rsidP="009C6B20">
            <w:pPr>
              <w:spacing w:after="0" w:line="240" w:lineRule="auto"/>
              <w:jc w:val="center"/>
              <w:rPr>
                <w:rFonts w:ascii="Calibri" w:eastAsia="Times New Roman" w:hAnsi="Calibri" w:cs="Calibri"/>
                <w:sz w:val="22"/>
                <w:lang w:bidi="he-IL"/>
              </w:rPr>
            </w:pPr>
            <w:r w:rsidRPr="009C6B20">
              <w:rPr>
                <w:rFonts w:ascii="Calibri" w:eastAsia="Times New Roman" w:hAnsi="Calibri" w:cs="Calibri"/>
                <w:b/>
                <w:bCs/>
                <w:sz w:val="22"/>
                <w:lang w:val="en-AU" w:bidi="he-IL"/>
              </w:rPr>
              <w:t>TARGUM</w:t>
            </w:r>
            <w:r w:rsidR="00F02B8C">
              <w:rPr>
                <w:rFonts w:ascii="Calibri" w:eastAsia="Times New Roman" w:hAnsi="Calibri" w:cs="Calibri"/>
                <w:b/>
                <w:bCs/>
                <w:sz w:val="22"/>
                <w:lang w:val="en-AU" w:bidi="he-IL"/>
              </w:rPr>
              <w:t xml:space="preserve"> </w:t>
            </w:r>
            <w:r w:rsidRPr="009C6B20">
              <w:rPr>
                <w:rFonts w:ascii="Calibri" w:eastAsia="Times New Roman" w:hAnsi="Calibri" w:cs="Calibri"/>
                <w:b/>
                <w:bCs/>
                <w:sz w:val="22"/>
                <w:lang w:val="en-AU" w:bidi="he-IL"/>
              </w:rPr>
              <w:t>PSEUDO</w:t>
            </w:r>
            <w:r w:rsidR="00F02B8C">
              <w:rPr>
                <w:rFonts w:ascii="Calibri" w:eastAsia="Times New Roman" w:hAnsi="Calibri" w:cs="Calibri"/>
                <w:b/>
                <w:bCs/>
                <w:sz w:val="22"/>
                <w:lang w:val="en-AU" w:bidi="he-IL"/>
              </w:rPr>
              <w:t xml:space="preserve"> </w:t>
            </w:r>
            <w:r w:rsidRPr="009C6B20">
              <w:rPr>
                <w:rFonts w:ascii="Calibri" w:eastAsia="Times New Roman" w:hAnsi="Calibri" w:cs="Calibri"/>
                <w:b/>
                <w:bCs/>
                <w:sz w:val="22"/>
                <w:lang w:val="en-AU" w:bidi="he-IL"/>
              </w:rPr>
              <w:t>JONATHAN</w:t>
            </w:r>
          </w:p>
        </w:tc>
      </w:tr>
      <w:tr w:rsidR="009C6B20" w:rsidRPr="009C6B20" w14:paraId="54023CEE" w14:textId="77777777" w:rsidTr="001319AB">
        <w:trPr>
          <w:jc w:val="center"/>
        </w:trPr>
        <w:tc>
          <w:tcPr>
            <w:tcW w:w="2534" w:type="pct"/>
            <w:tcMar>
              <w:top w:w="0" w:type="dxa"/>
              <w:left w:w="115" w:type="dxa"/>
              <w:bottom w:w="0" w:type="dxa"/>
              <w:right w:w="115" w:type="dxa"/>
            </w:tcMar>
            <w:hideMark/>
          </w:tcPr>
          <w:p w14:paraId="7825C9D5" w14:textId="5EEA70BC"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bidi="he-IL"/>
              </w:rPr>
              <w:t>1.</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spoke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saying,</w:t>
            </w:r>
          </w:p>
        </w:tc>
        <w:tc>
          <w:tcPr>
            <w:tcW w:w="2466" w:type="pct"/>
            <w:gridSpan w:val="2"/>
            <w:tcMar>
              <w:top w:w="0" w:type="dxa"/>
              <w:left w:w="115" w:type="dxa"/>
              <w:bottom w:w="0" w:type="dxa"/>
              <w:right w:w="115" w:type="dxa"/>
            </w:tcMar>
            <w:hideMark/>
          </w:tcPr>
          <w:p w14:paraId="5CBCD9F4" w14:textId="10B37D71"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bidi="he-IL"/>
              </w:rPr>
              <w:t>1.</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spoke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saying:</w:t>
            </w:r>
          </w:p>
        </w:tc>
      </w:tr>
      <w:tr w:rsidR="009C6B20" w:rsidRPr="009C6B20" w14:paraId="620EEA2E" w14:textId="77777777" w:rsidTr="001319AB">
        <w:trPr>
          <w:jc w:val="center"/>
        </w:trPr>
        <w:tc>
          <w:tcPr>
            <w:tcW w:w="2534" w:type="pct"/>
            <w:tcMar>
              <w:top w:w="0" w:type="dxa"/>
              <w:left w:w="115" w:type="dxa"/>
              <w:bottom w:w="0" w:type="dxa"/>
              <w:right w:w="115" w:type="dxa"/>
            </w:tcMar>
            <w:hideMark/>
          </w:tcPr>
          <w:p w14:paraId="74E867C0" w14:textId="0A300B5B"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w:t>
            </w:r>
            <w:r w:rsidR="00F02B8C">
              <w:rPr>
                <w:rFonts w:ascii="Calibri" w:eastAsia="Times New Roman" w:hAnsi="Calibri" w:cs="Calibri"/>
                <w:sz w:val="22"/>
                <w:lang w:val="en-AU" w:bidi="he-IL"/>
              </w:rPr>
              <w:t xml:space="preserve"> </w:t>
            </w:r>
            <w:r w:rsidRPr="009C6B20">
              <w:rPr>
                <w:rFonts w:ascii="Calibri" w:eastAsia="Times New Roman" w:hAnsi="Calibri" w:cs="Calibri"/>
                <w:b/>
                <w:bCs/>
                <w:sz w:val="22"/>
                <w:shd w:val="clear" w:color="auto" w:fill="FFFF00"/>
                <w:lang w:bidi="he-IL"/>
              </w:rPr>
              <w:t>Take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garments,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anointing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two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basket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unleavened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bread,</w:t>
            </w:r>
          </w:p>
        </w:tc>
        <w:tc>
          <w:tcPr>
            <w:tcW w:w="2466" w:type="pct"/>
            <w:gridSpan w:val="2"/>
            <w:tcMar>
              <w:top w:w="0" w:type="dxa"/>
              <w:left w:w="115" w:type="dxa"/>
              <w:bottom w:w="0" w:type="dxa"/>
              <w:right w:w="115" w:type="dxa"/>
            </w:tcMar>
            <w:hideMark/>
          </w:tcPr>
          <w:p w14:paraId="12E1232B" w14:textId="3AFA934C"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w:t>
            </w:r>
            <w:r w:rsidR="00F02B8C">
              <w:rPr>
                <w:rFonts w:ascii="Calibri" w:eastAsia="Times New Roman" w:hAnsi="Calibri" w:cs="Calibri"/>
                <w:sz w:val="22"/>
                <w:lang w:val="en-AU" w:bidi="he-IL"/>
              </w:rPr>
              <w:t xml:space="preserve"> </w:t>
            </w:r>
            <w:r w:rsidRPr="009C6B20">
              <w:rPr>
                <w:rFonts w:ascii="Calibri" w:eastAsia="Times New Roman" w:hAnsi="Calibri" w:cs="Calibri"/>
                <w:b/>
                <w:bCs/>
                <w:sz w:val="22"/>
                <w:shd w:val="clear" w:color="auto" w:fill="FFFF00"/>
                <w:lang w:bidi="he-IL"/>
              </w:rPr>
              <w:t>Bring</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near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Aharon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who</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is</w:t>
            </w:r>
            <w:r w:rsidR="00F02B8C">
              <w:rPr>
                <w:rFonts w:ascii="Calibri" w:eastAsia="Times New Roman" w:hAnsi="Calibri" w:cs="Calibri"/>
                <w:b/>
                <w:bCs/>
                <w:sz w:val="22"/>
                <w:shd w:val="clear" w:color="auto" w:fill="FFFF00"/>
                <w:lang w:bidi="he-IL"/>
              </w:rPr>
              <w:t xml:space="preserve"> </w:t>
            </w:r>
            <w:r w:rsidR="00F25917" w:rsidRPr="009C6B20">
              <w:rPr>
                <w:rFonts w:ascii="Calibri" w:eastAsia="Times New Roman" w:hAnsi="Calibri" w:cs="Calibri"/>
                <w:b/>
                <w:bCs/>
                <w:sz w:val="22"/>
                <w:shd w:val="clear" w:color="auto" w:fill="FFFF00"/>
                <w:lang w:bidi="he-IL"/>
              </w:rPr>
              <w:t>a</w:t>
            </w:r>
            <w:r w:rsidR="00F02B8C">
              <w:rPr>
                <w:rFonts w:ascii="Calibri" w:eastAsia="Times New Roman" w:hAnsi="Calibri" w:cs="Calibri"/>
                <w:b/>
                <w:bCs/>
                <w:sz w:val="22"/>
                <w:shd w:val="clear" w:color="auto" w:fill="FFFF00"/>
                <w:lang w:bidi="he-IL"/>
              </w:rPr>
              <w:t xml:space="preserve"> </w:t>
            </w:r>
            <w:r w:rsidR="00F25917" w:rsidRPr="009C6B20">
              <w:rPr>
                <w:rFonts w:ascii="Calibri" w:eastAsia="Times New Roman" w:hAnsi="Calibri" w:cs="Calibri"/>
                <w:b/>
                <w:bCs/>
                <w:sz w:val="22"/>
                <w:shd w:val="clear" w:color="auto" w:fill="FFFF00"/>
                <w:lang w:bidi="he-IL"/>
              </w:rPr>
              <w:t>far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account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work</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calf</w:t>
            </w:r>
            <w:r w:rsidRPr="009C6B20">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take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vestments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consecration,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bullock,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two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basket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unleavened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cakes.</w:t>
            </w:r>
          </w:p>
        </w:tc>
      </w:tr>
      <w:tr w:rsidR="009C6B20" w:rsidRPr="009C6B20" w14:paraId="5D10F648" w14:textId="77777777" w:rsidTr="001319AB">
        <w:trPr>
          <w:jc w:val="center"/>
        </w:trPr>
        <w:tc>
          <w:tcPr>
            <w:tcW w:w="2534" w:type="pct"/>
            <w:tcMar>
              <w:top w:w="0" w:type="dxa"/>
              <w:left w:w="115" w:type="dxa"/>
              <w:bottom w:w="0" w:type="dxa"/>
              <w:right w:w="115" w:type="dxa"/>
            </w:tcMar>
            <w:hideMark/>
          </w:tcPr>
          <w:p w14:paraId="713AE470" w14:textId="08EF98B1"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assemble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entire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community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entrance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Meeting.</w:t>
            </w:r>
          </w:p>
        </w:tc>
        <w:tc>
          <w:tcPr>
            <w:tcW w:w="2466" w:type="pct"/>
            <w:gridSpan w:val="2"/>
            <w:tcMar>
              <w:top w:w="0" w:type="dxa"/>
              <w:left w:w="115" w:type="dxa"/>
              <w:bottom w:w="0" w:type="dxa"/>
              <w:right w:w="115" w:type="dxa"/>
            </w:tcMar>
            <w:hideMark/>
          </w:tcPr>
          <w:p w14:paraId="7B5A94F2" w14:textId="22F1CF6B"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congregation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gather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together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gate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tabernacle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ordinance.</w:t>
            </w:r>
          </w:p>
        </w:tc>
      </w:tr>
      <w:tr w:rsidR="009C6B20" w:rsidRPr="009C6B20" w14:paraId="6BE7ADD1" w14:textId="77777777" w:rsidTr="001319AB">
        <w:trPr>
          <w:jc w:val="center"/>
        </w:trPr>
        <w:tc>
          <w:tcPr>
            <w:tcW w:w="2534" w:type="pct"/>
            <w:tcMar>
              <w:top w:w="0" w:type="dxa"/>
              <w:left w:w="115" w:type="dxa"/>
              <w:bottom w:w="0" w:type="dxa"/>
              <w:right w:w="115" w:type="dxa"/>
            </w:tcMar>
            <w:hideMark/>
          </w:tcPr>
          <w:p w14:paraId="6EC5176C" w14:textId="6897ACB4"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community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assembled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entrance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Meeting.</w:t>
            </w:r>
          </w:p>
        </w:tc>
        <w:tc>
          <w:tcPr>
            <w:tcW w:w="2466" w:type="pct"/>
            <w:gridSpan w:val="2"/>
            <w:tcMar>
              <w:top w:w="0" w:type="dxa"/>
              <w:left w:w="115" w:type="dxa"/>
              <w:bottom w:w="0" w:type="dxa"/>
              <w:right w:w="115" w:type="dxa"/>
            </w:tcMar>
            <w:hideMark/>
          </w:tcPr>
          <w:p w14:paraId="1A208053" w14:textId="15CBBCF0"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congregation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assembled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twenty</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third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days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month</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Adar,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gate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tabernacle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ordinance.</w:t>
            </w:r>
          </w:p>
        </w:tc>
      </w:tr>
      <w:tr w:rsidR="009C6B20" w:rsidRPr="009C6B20" w14:paraId="13CC9111" w14:textId="77777777" w:rsidTr="001319AB">
        <w:trPr>
          <w:jc w:val="center"/>
        </w:trPr>
        <w:tc>
          <w:tcPr>
            <w:tcW w:w="2534" w:type="pct"/>
            <w:tcMar>
              <w:top w:w="0" w:type="dxa"/>
              <w:left w:w="115" w:type="dxa"/>
              <w:bottom w:w="0" w:type="dxa"/>
              <w:right w:w="115" w:type="dxa"/>
            </w:tcMar>
            <w:hideMark/>
          </w:tcPr>
          <w:p w14:paraId="32041793" w14:textId="02AE3D7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5.</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community: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do.</w:t>
            </w:r>
          </w:p>
        </w:tc>
        <w:tc>
          <w:tcPr>
            <w:tcW w:w="2466" w:type="pct"/>
            <w:gridSpan w:val="2"/>
            <w:tcMar>
              <w:top w:w="0" w:type="dxa"/>
              <w:left w:w="115" w:type="dxa"/>
              <w:bottom w:w="0" w:type="dxa"/>
              <w:right w:w="115" w:type="dxa"/>
            </w:tcMar>
            <w:hideMark/>
          </w:tcPr>
          <w:p w14:paraId="62092490" w14:textId="707F1EBF"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5.</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congregation: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done.</w:t>
            </w:r>
          </w:p>
        </w:tc>
      </w:tr>
      <w:tr w:rsidR="009C6B20" w:rsidRPr="009C6B20" w14:paraId="295196B7" w14:textId="77777777" w:rsidTr="001319AB">
        <w:trPr>
          <w:jc w:val="center"/>
        </w:trPr>
        <w:tc>
          <w:tcPr>
            <w:tcW w:w="2534" w:type="pct"/>
            <w:tcMar>
              <w:top w:w="0" w:type="dxa"/>
              <w:left w:w="115" w:type="dxa"/>
              <w:bottom w:w="0" w:type="dxa"/>
              <w:right w:w="115" w:type="dxa"/>
            </w:tcMar>
            <w:hideMark/>
          </w:tcPr>
          <w:p w14:paraId="29E5EA1B" w14:textId="6AE2BE8D"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6.</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forward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bathed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water.</w:t>
            </w:r>
          </w:p>
        </w:tc>
        <w:tc>
          <w:tcPr>
            <w:tcW w:w="2466" w:type="pct"/>
            <w:gridSpan w:val="2"/>
            <w:tcMar>
              <w:top w:w="0" w:type="dxa"/>
              <w:left w:w="115" w:type="dxa"/>
              <w:bottom w:w="0" w:type="dxa"/>
              <w:right w:w="115" w:type="dxa"/>
            </w:tcMar>
            <w:hideMark/>
          </w:tcPr>
          <w:p w14:paraId="7452D8BC" w14:textId="2B513604"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6.</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water.</w:t>
            </w:r>
          </w:p>
        </w:tc>
      </w:tr>
      <w:tr w:rsidR="009C6B20" w:rsidRPr="009C6B20" w14:paraId="123636AF" w14:textId="77777777" w:rsidTr="001319AB">
        <w:trPr>
          <w:jc w:val="center"/>
        </w:trPr>
        <w:tc>
          <w:tcPr>
            <w:tcW w:w="2534" w:type="pct"/>
            <w:tcMar>
              <w:top w:w="0" w:type="dxa"/>
              <w:left w:w="115" w:type="dxa"/>
              <w:bottom w:w="0" w:type="dxa"/>
              <w:right w:w="115" w:type="dxa"/>
            </w:tcMar>
            <w:hideMark/>
          </w:tcPr>
          <w:p w14:paraId="3A0FAC0B" w14:textId="2D08788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7.</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tunic</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girded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sash,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clothed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robe,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lastRenderedPageBreak/>
              <w:t>ephod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b/>
                <w:bCs/>
                <w:sz w:val="22"/>
                <w:shd w:val="clear" w:color="auto" w:fill="FFFF00"/>
                <w:lang w:bidi="he-IL"/>
              </w:rPr>
              <w:t>girded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him</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with</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ephod,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adorned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him</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with</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it.</w:t>
            </w:r>
          </w:p>
        </w:tc>
        <w:tc>
          <w:tcPr>
            <w:tcW w:w="2466" w:type="pct"/>
            <w:gridSpan w:val="2"/>
            <w:tcMar>
              <w:top w:w="0" w:type="dxa"/>
              <w:left w:w="115" w:type="dxa"/>
              <w:bottom w:w="0" w:type="dxa"/>
              <w:right w:w="115" w:type="dxa"/>
            </w:tcMar>
            <w:hideMark/>
          </w:tcPr>
          <w:p w14:paraId="0647F95E" w14:textId="375780E2"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lastRenderedPageBreak/>
              <w:t>7.</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order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vestment,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girded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girdle,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clothed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lastRenderedPageBreak/>
              <w:t>mantle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robe,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ephod,</w:t>
            </w:r>
            <w:r w:rsidR="00F02B8C">
              <w:rPr>
                <w:rFonts w:ascii="Calibri" w:eastAsia="Times New Roman" w:hAnsi="Calibri" w:cs="Calibri"/>
                <w:sz w:val="22"/>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bound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him</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with</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ephod,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ordained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him</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therewith.</w:t>
            </w:r>
          </w:p>
        </w:tc>
      </w:tr>
      <w:tr w:rsidR="009C6B20" w:rsidRPr="009C6B20" w14:paraId="52703F3B" w14:textId="77777777" w:rsidTr="001319AB">
        <w:trPr>
          <w:jc w:val="center"/>
        </w:trPr>
        <w:tc>
          <w:tcPr>
            <w:tcW w:w="2534" w:type="pct"/>
            <w:tcMar>
              <w:top w:w="0" w:type="dxa"/>
              <w:left w:w="115" w:type="dxa"/>
              <w:bottom w:w="0" w:type="dxa"/>
              <w:right w:w="115" w:type="dxa"/>
            </w:tcMar>
            <w:hideMark/>
          </w:tcPr>
          <w:p w14:paraId="44DC9F81" w14:textId="61C9BC71"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bidi="he-IL"/>
              </w:rPr>
              <w:lastRenderedPageBreak/>
              <w:t>8.</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choshen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inserted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choshen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Urim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Tummim.</w:t>
            </w:r>
          </w:p>
        </w:tc>
        <w:tc>
          <w:tcPr>
            <w:tcW w:w="2466" w:type="pct"/>
            <w:gridSpan w:val="2"/>
            <w:tcMar>
              <w:top w:w="0" w:type="dxa"/>
              <w:left w:w="115" w:type="dxa"/>
              <w:bottom w:w="0" w:type="dxa"/>
              <w:right w:w="115" w:type="dxa"/>
            </w:tcMar>
            <w:hideMark/>
          </w:tcPr>
          <w:p w14:paraId="5EE00016" w14:textId="0BD30B8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bidi="he-IL"/>
              </w:rPr>
              <w:t>8.</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breast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plate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ordered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breastplate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urim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tummim.</w:t>
            </w:r>
          </w:p>
        </w:tc>
      </w:tr>
      <w:tr w:rsidR="009C6B20" w:rsidRPr="009C6B20" w14:paraId="18899580" w14:textId="77777777" w:rsidTr="001319AB">
        <w:trPr>
          <w:jc w:val="center"/>
        </w:trPr>
        <w:tc>
          <w:tcPr>
            <w:tcW w:w="2534" w:type="pct"/>
            <w:tcMar>
              <w:top w:w="0" w:type="dxa"/>
              <w:left w:w="115" w:type="dxa"/>
              <w:bottom w:w="0" w:type="dxa"/>
              <w:right w:w="115" w:type="dxa"/>
            </w:tcMar>
            <w:hideMark/>
          </w:tcPr>
          <w:p w14:paraId="3736A236" w14:textId="572A3BF0"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9.</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towards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golden</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show</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plate</w:t>
            </w:r>
            <w:r w:rsidRPr="009C6B20">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holy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crown,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p>
        </w:tc>
        <w:tc>
          <w:tcPr>
            <w:tcW w:w="2466" w:type="pct"/>
            <w:gridSpan w:val="2"/>
            <w:tcMar>
              <w:top w:w="0" w:type="dxa"/>
              <w:left w:w="115" w:type="dxa"/>
              <w:bottom w:w="0" w:type="dxa"/>
              <w:right w:w="115" w:type="dxa"/>
            </w:tcMar>
            <w:hideMark/>
          </w:tcPr>
          <w:p w14:paraId="45F9BB0C" w14:textId="0E64387D"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9.</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mitre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mitre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over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forehead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plate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gold,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diadem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holiness,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p>
        </w:tc>
      </w:tr>
      <w:tr w:rsidR="009C6B20" w:rsidRPr="009C6B20" w14:paraId="37A73E7C" w14:textId="77777777" w:rsidTr="001319AB">
        <w:trPr>
          <w:jc w:val="center"/>
        </w:trPr>
        <w:tc>
          <w:tcPr>
            <w:tcW w:w="2534" w:type="pct"/>
            <w:tcMar>
              <w:top w:w="0" w:type="dxa"/>
              <w:left w:w="115" w:type="dxa"/>
              <w:bottom w:w="0" w:type="dxa"/>
              <w:right w:w="115" w:type="dxa"/>
            </w:tcMar>
            <w:hideMark/>
          </w:tcPr>
          <w:p w14:paraId="713916AE" w14:textId="5F24F2E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10.</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anointing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oil</w:t>
            </w:r>
            <w:r w:rsidR="00F02B8C">
              <w:rPr>
                <w:rFonts w:ascii="Calibri" w:eastAsia="Times New Roman" w:hAnsi="Calibri" w:cs="Calibri"/>
                <w:sz w:val="22"/>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anointed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Sanctuary</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everything</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sanctified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them</w:t>
            </w:r>
            <w:r w:rsidRPr="009C6B20">
              <w:rPr>
                <w:rFonts w:ascii="Calibri" w:eastAsia="Times New Roman" w:hAnsi="Calibri" w:cs="Calibri"/>
                <w:sz w:val="22"/>
                <w:lang w:bidi="he-IL"/>
              </w:rPr>
              <w:t>.</w:t>
            </w:r>
          </w:p>
        </w:tc>
        <w:tc>
          <w:tcPr>
            <w:tcW w:w="2466" w:type="pct"/>
            <w:gridSpan w:val="2"/>
            <w:tcMar>
              <w:top w:w="0" w:type="dxa"/>
              <w:left w:w="115" w:type="dxa"/>
              <w:bottom w:w="0" w:type="dxa"/>
              <w:right w:w="115" w:type="dxa"/>
            </w:tcMar>
            <w:hideMark/>
          </w:tcPr>
          <w:p w14:paraId="3628007B" w14:textId="04B7F7F9"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10.</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consecration,</w:t>
            </w:r>
            <w:r w:rsidR="00F02B8C">
              <w:rPr>
                <w:rFonts w:ascii="Calibri" w:eastAsia="Times New Roman" w:hAnsi="Calibri" w:cs="Calibri"/>
                <w:sz w:val="22"/>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anointed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tabernacle,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sanctified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it</w:t>
            </w:r>
            <w:r w:rsidRPr="009C6B20">
              <w:rPr>
                <w:rFonts w:ascii="Calibri" w:eastAsia="Times New Roman" w:hAnsi="Calibri" w:cs="Calibri"/>
                <w:sz w:val="22"/>
                <w:lang w:bidi="he-IL"/>
              </w:rPr>
              <w:t>.</w:t>
            </w:r>
          </w:p>
        </w:tc>
      </w:tr>
      <w:tr w:rsidR="009C6B20" w:rsidRPr="009C6B20" w14:paraId="719A5B0B" w14:textId="77777777" w:rsidTr="001319AB">
        <w:trPr>
          <w:jc w:val="center"/>
        </w:trPr>
        <w:tc>
          <w:tcPr>
            <w:tcW w:w="2534" w:type="pct"/>
            <w:tcMar>
              <w:top w:w="0" w:type="dxa"/>
              <w:left w:w="115" w:type="dxa"/>
              <w:bottom w:w="0" w:type="dxa"/>
              <w:right w:w="115" w:type="dxa"/>
            </w:tcMar>
            <w:hideMark/>
          </w:tcPr>
          <w:p w14:paraId="2614DFAF" w14:textId="51981E62"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sprinkled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seven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times,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anointed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vessels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washstand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base,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sanctify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p>
        </w:tc>
        <w:tc>
          <w:tcPr>
            <w:tcW w:w="2466" w:type="pct"/>
            <w:gridSpan w:val="2"/>
            <w:tcMar>
              <w:top w:w="0" w:type="dxa"/>
              <w:left w:w="115" w:type="dxa"/>
              <w:bottom w:w="0" w:type="dxa"/>
              <w:right w:w="115" w:type="dxa"/>
            </w:tcMar>
            <w:hideMark/>
          </w:tcPr>
          <w:p w14:paraId="09D5FEBD" w14:textId="6453DB95"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sprinkled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seven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times,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sanctified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vessels,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laver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foundation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sanctify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p>
        </w:tc>
      </w:tr>
      <w:tr w:rsidR="009C6B20" w:rsidRPr="009C6B20" w14:paraId="0EDA4882" w14:textId="77777777" w:rsidTr="001319AB">
        <w:trPr>
          <w:jc w:val="center"/>
        </w:trPr>
        <w:tc>
          <w:tcPr>
            <w:tcW w:w="2534" w:type="pct"/>
            <w:tcMar>
              <w:top w:w="0" w:type="dxa"/>
              <w:left w:w="115" w:type="dxa"/>
              <w:bottom w:w="0" w:type="dxa"/>
              <w:right w:w="115" w:type="dxa"/>
            </w:tcMar>
            <w:hideMark/>
          </w:tcPr>
          <w:p w14:paraId="49A3B2A7" w14:textId="0E800BCE"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poured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some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anointing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head,</w:t>
            </w:r>
            <w:r w:rsidR="00F02B8C">
              <w:rPr>
                <w:rFonts w:ascii="Calibri" w:eastAsia="Times New Roman" w:hAnsi="Calibri" w:cs="Calibri"/>
                <w:sz w:val="22"/>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anointed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him</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to</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sanctify</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him</w:t>
            </w:r>
            <w:r w:rsidRPr="009C6B20">
              <w:rPr>
                <w:rFonts w:ascii="Calibri" w:eastAsia="Times New Roman" w:hAnsi="Calibri" w:cs="Calibri"/>
                <w:sz w:val="22"/>
                <w:lang w:bidi="he-IL"/>
              </w:rPr>
              <w:t>.</w:t>
            </w:r>
          </w:p>
        </w:tc>
        <w:tc>
          <w:tcPr>
            <w:tcW w:w="2466" w:type="pct"/>
            <w:gridSpan w:val="2"/>
            <w:tcMar>
              <w:top w:w="0" w:type="dxa"/>
              <w:left w:w="115" w:type="dxa"/>
              <w:bottom w:w="0" w:type="dxa"/>
              <w:right w:w="115" w:type="dxa"/>
            </w:tcMar>
            <w:hideMark/>
          </w:tcPr>
          <w:p w14:paraId="28097BAC" w14:textId="19CFCB7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poured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consecration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head,</w:t>
            </w:r>
            <w:r w:rsidR="00F02B8C">
              <w:rPr>
                <w:rFonts w:ascii="Calibri" w:eastAsia="Times New Roman" w:hAnsi="Calibri" w:cs="Calibri"/>
                <w:sz w:val="22"/>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anointed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him</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after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had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invested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him,</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to</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sanctify</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him</w:t>
            </w:r>
            <w:r w:rsidRPr="009C6B20">
              <w:rPr>
                <w:rFonts w:ascii="Calibri" w:eastAsia="Times New Roman" w:hAnsi="Calibri" w:cs="Calibri"/>
                <w:sz w:val="22"/>
                <w:lang w:bidi="he-IL"/>
              </w:rPr>
              <w:t>.</w:t>
            </w:r>
          </w:p>
        </w:tc>
      </w:tr>
      <w:tr w:rsidR="009C6B20" w:rsidRPr="009C6B20" w14:paraId="47B21DC5" w14:textId="77777777" w:rsidTr="001319AB">
        <w:trPr>
          <w:jc w:val="center"/>
        </w:trPr>
        <w:tc>
          <w:tcPr>
            <w:tcW w:w="2534" w:type="pct"/>
            <w:tcMar>
              <w:top w:w="0" w:type="dxa"/>
              <w:left w:w="115" w:type="dxa"/>
              <w:bottom w:w="0" w:type="dxa"/>
              <w:right w:w="115" w:type="dxa"/>
            </w:tcMar>
            <w:hideMark/>
          </w:tcPr>
          <w:p w14:paraId="671C6097" w14:textId="7B757D7C"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bidi="he-IL"/>
              </w:rPr>
              <w:t>13.</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forward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clothed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tunics,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girded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sashes,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bound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high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p>
        </w:tc>
        <w:tc>
          <w:tcPr>
            <w:tcW w:w="2466" w:type="pct"/>
            <w:gridSpan w:val="2"/>
            <w:tcMar>
              <w:top w:w="0" w:type="dxa"/>
              <w:left w:w="115" w:type="dxa"/>
              <w:bottom w:w="0" w:type="dxa"/>
              <w:right w:w="115" w:type="dxa"/>
            </w:tcMar>
            <w:hideMark/>
          </w:tcPr>
          <w:p w14:paraId="46B277FE" w14:textId="12EDBE54"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bidi="he-IL"/>
              </w:rPr>
              <w:t>13.</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near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clothed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vestments,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girded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girdles,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decked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mitres,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p>
        </w:tc>
      </w:tr>
      <w:tr w:rsidR="009C6B20" w:rsidRPr="009C6B20" w14:paraId="1956E94C" w14:textId="77777777" w:rsidTr="001319AB">
        <w:trPr>
          <w:jc w:val="center"/>
        </w:trPr>
        <w:tc>
          <w:tcPr>
            <w:tcW w:w="2534" w:type="pct"/>
            <w:tcMar>
              <w:top w:w="0" w:type="dxa"/>
              <w:left w:w="115" w:type="dxa"/>
              <w:bottom w:w="0" w:type="dxa"/>
              <w:right w:w="115" w:type="dxa"/>
            </w:tcMar>
            <w:hideMark/>
          </w:tcPr>
          <w:p w14:paraId="172CE7E2" w14:textId="7610D47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close,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leaned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hands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[forcefully]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bull.</w:t>
            </w:r>
          </w:p>
        </w:tc>
        <w:tc>
          <w:tcPr>
            <w:tcW w:w="2466" w:type="pct"/>
            <w:gridSpan w:val="2"/>
            <w:tcMar>
              <w:top w:w="0" w:type="dxa"/>
              <w:left w:w="115" w:type="dxa"/>
              <w:bottom w:w="0" w:type="dxa"/>
              <w:right w:w="115" w:type="dxa"/>
            </w:tcMar>
            <w:hideMark/>
          </w:tcPr>
          <w:p w14:paraId="30C8905C" w14:textId="0D3DAE7D"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bullock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hands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bullock,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p>
        </w:tc>
      </w:tr>
      <w:tr w:rsidR="009C6B20" w:rsidRPr="009C6B20" w14:paraId="307FA8F1" w14:textId="77777777" w:rsidTr="001319AB">
        <w:trPr>
          <w:jc w:val="center"/>
        </w:trPr>
        <w:tc>
          <w:tcPr>
            <w:tcW w:w="2534" w:type="pct"/>
            <w:tcMar>
              <w:top w:w="0" w:type="dxa"/>
              <w:left w:w="115" w:type="dxa"/>
              <w:bottom w:w="0" w:type="dxa"/>
              <w:right w:w="115" w:type="dxa"/>
            </w:tcMar>
            <w:hideMark/>
          </w:tcPr>
          <w:p w14:paraId="3640D437" w14:textId="12621795"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15.</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slaughtered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horns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around,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finger,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purified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poured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base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sanctified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effect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atonement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p>
        </w:tc>
        <w:tc>
          <w:tcPr>
            <w:tcW w:w="2466" w:type="pct"/>
            <w:gridSpan w:val="2"/>
            <w:tcMar>
              <w:top w:w="0" w:type="dxa"/>
              <w:left w:w="115" w:type="dxa"/>
              <w:bottom w:w="0" w:type="dxa"/>
              <w:right w:w="115" w:type="dxa"/>
            </w:tcMar>
            <w:hideMark/>
          </w:tcPr>
          <w:p w14:paraId="701A0005" w14:textId="7723BDE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15.</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killed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bullock: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horns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roundabout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finger,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anointed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b/>
                <w:bCs/>
                <w:sz w:val="22"/>
                <w:shd w:val="clear" w:color="auto" w:fill="FFFF00"/>
                <w:lang w:bidi="he-IL"/>
              </w:rPr>
              <w:t>(to</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expiate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from</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all</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double-mindedness,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constraint,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force,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from</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thoughts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heart,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should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any</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one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princes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sons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Israel</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have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taken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separation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from</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brethren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by</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violence,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brought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for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work</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tabernacle,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lest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anyone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was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found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among</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children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Israel</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who</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had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not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his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heart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to</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bring</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for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work,</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but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heard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voice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crier,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was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constrained,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brought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without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willingness;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therefore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cleansed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with</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blood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bullock</w:t>
            </w:r>
            <w:r w:rsidRPr="009C6B20">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poured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rest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foot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sanctified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make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atonement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thereon.</w:t>
            </w:r>
          </w:p>
        </w:tc>
      </w:tr>
      <w:tr w:rsidR="009C6B20" w:rsidRPr="009C6B20" w14:paraId="0D44CF24" w14:textId="77777777" w:rsidTr="001319AB">
        <w:trPr>
          <w:jc w:val="center"/>
        </w:trPr>
        <w:tc>
          <w:tcPr>
            <w:tcW w:w="2534" w:type="pct"/>
            <w:tcMar>
              <w:top w:w="0" w:type="dxa"/>
              <w:left w:w="115" w:type="dxa"/>
              <w:bottom w:w="0" w:type="dxa"/>
              <w:right w:w="115" w:type="dxa"/>
            </w:tcMar>
            <w:hideMark/>
          </w:tcPr>
          <w:p w14:paraId="2C80F966" w14:textId="5A9F8B68"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16.</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innards,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diaphragm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liver,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two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kidneys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together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caused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smoke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p>
        </w:tc>
        <w:tc>
          <w:tcPr>
            <w:tcW w:w="2466" w:type="pct"/>
            <w:gridSpan w:val="2"/>
            <w:tcMar>
              <w:top w:w="0" w:type="dxa"/>
              <w:left w:w="115" w:type="dxa"/>
              <w:bottom w:w="0" w:type="dxa"/>
              <w:right w:w="115" w:type="dxa"/>
            </w:tcMar>
            <w:hideMark/>
          </w:tcPr>
          <w:p w14:paraId="6AEC7B58" w14:textId="114252AC"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16.</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inwards,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caul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liver,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two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kidneys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p>
        </w:tc>
      </w:tr>
      <w:tr w:rsidR="009C6B20" w:rsidRPr="009C6B20" w14:paraId="149F55F6" w14:textId="77777777" w:rsidTr="001319AB">
        <w:trPr>
          <w:jc w:val="center"/>
        </w:trPr>
        <w:tc>
          <w:tcPr>
            <w:tcW w:w="2534" w:type="pct"/>
            <w:tcMar>
              <w:top w:w="0" w:type="dxa"/>
              <w:left w:w="115" w:type="dxa"/>
              <w:bottom w:w="0" w:type="dxa"/>
              <w:right w:w="115" w:type="dxa"/>
            </w:tcMar>
            <w:hideMark/>
          </w:tcPr>
          <w:p w14:paraId="23CB4869" w14:textId="62F0E40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17.</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hide,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flesh,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waste,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fire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outside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camp,</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commanded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Moses.</w:t>
            </w:r>
          </w:p>
        </w:tc>
        <w:tc>
          <w:tcPr>
            <w:tcW w:w="2466" w:type="pct"/>
            <w:gridSpan w:val="2"/>
            <w:tcMar>
              <w:top w:w="0" w:type="dxa"/>
              <w:left w:w="115" w:type="dxa"/>
              <w:bottom w:w="0" w:type="dxa"/>
              <w:right w:w="115" w:type="dxa"/>
            </w:tcMar>
            <w:hideMark/>
          </w:tcPr>
          <w:p w14:paraId="48A59DB0" w14:textId="1BEA2009"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17.</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But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bullock,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skin,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flesh,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offal,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without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camp,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p>
        </w:tc>
      </w:tr>
      <w:tr w:rsidR="009C6B20" w:rsidRPr="009C6B20" w14:paraId="53CA3565" w14:textId="77777777" w:rsidTr="001319AB">
        <w:trPr>
          <w:jc w:val="center"/>
        </w:trPr>
        <w:tc>
          <w:tcPr>
            <w:tcW w:w="2534" w:type="pct"/>
            <w:tcMar>
              <w:top w:w="0" w:type="dxa"/>
              <w:left w:w="115" w:type="dxa"/>
              <w:bottom w:w="0" w:type="dxa"/>
              <w:right w:w="115" w:type="dxa"/>
            </w:tcMar>
            <w:hideMark/>
          </w:tcPr>
          <w:p w14:paraId="3FB17CDC" w14:textId="12E0784E"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18.</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brought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near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ram,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leaned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their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hands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[forcefully]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ram.</w:t>
            </w:r>
          </w:p>
        </w:tc>
        <w:tc>
          <w:tcPr>
            <w:tcW w:w="2466" w:type="pct"/>
            <w:gridSpan w:val="2"/>
            <w:tcMar>
              <w:top w:w="0" w:type="dxa"/>
              <w:left w:w="115" w:type="dxa"/>
              <w:bottom w:w="0" w:type="dxa"/>
              <w:right w:w="115" w:type="dxa"/>
            </w:tcMar>
            <w:hideMark/>
          </w:tcPr>
          <w:p w14:paraId="170FCA22" w14:textId="4F9E8B09"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18.</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p>
        </w:tc>
      </w:tr>
      <w:tr w:rsidR="009C6B20" w:rsidRPr="009C6B20" w14:paraId="6FC56538" w14:textId="77777777" w:rsidTr="001319AB">
        <w:trPr>
          <w:jc w:val="center"/>
        </w:trPr>
        <w:tc>
          <w:tcPr>
            <w:tcW w:w="2534" w:type="pct"/>
            <w:tcMar>
              <w:top w:w="0" w:type="dxa"/>
              <w:left w:w="115" w:type="dxa"/>
              <w:bottom w:w="0" w:type="dxa"/>
              <w:right w:w="115" w:type="dxa"/>
            </w:tcMar>
            <w:hideMark/>
          </w:tcPr>
          <w:p w14:paraId="0F6F42A1" w14:textId="11F570B8"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bidi="he-IL"/>
              </w:rPr>
              <w:t>19.</w:t>
            </w:r>
            <w:r w:rsidR="00F02B8C">
              <w:rPr>
                <w:rFonts w:ascii="Calibri" w:eastAsia="Times New Roman" w:hAnsi="Calibri" w:cs="Calibri"/>
                <w:sz w:val="22"/>
                <w:lang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slaughtered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Moses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dashed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blood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around.</w:t>
            </w:r>
          </w:p>
        </w:tc>
        <w:tc>
          <w:tcPr>
            <w:tcW w:w="2466" w:type="pct"/>
            <w:gridSpan w:val="2"/>
            <w:tcMar>
              <w:top w:w="0" w:type="dxa"/>
              <w:left w:w="115" w:type="dxa"/>
              <w:bottom w:w="0" w:type="dxa"/>
              <w:right w:w="115" w:type="dxa"/>
            </w:tcMar>
            <w:hideMark/>
          </w:tcPr>
          <w:p w14:paraId="3A5BD349" w14:textId="7AF69640"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bidi="he-IL"/>
              </w:rPr>
              <w:t>19.</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killed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sprinkled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round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about.</w:t>
            </w:r>
          </w:p>
        </w:tc>
      </w:tr>
      <w:tr w:rsidR="009C6B20" w:rsidRPr="009C6B20" w14:paraId="6E21918C" w14:textId="77777777" w:rsidTr="001319AB">
        <w:trPr>
          <w:jc w:val="center"/>
        </w:trPr>
        <w:tc>
          <w:tcPr>
            <w:tcW w:w="2534" w:type="pct"/>
            <w:tcMar>
              <w:top w:w="0" w:type="dxa"/>
              <w:left w:w="115" w:type="dxa"/>
              <w:bottom w:w="0" w:type="dxa"/>
              <w:right w:w="115" w:type="dxa"/>
            </w:tcMar>
            <w:hideMark/>
          </w:tcPr>
          <w:p w14:paraId="02C8FD0C" w14:textId="7B065C1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20.</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pieces,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made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pieces,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smoke.</w:t>
            </w:r>
          </w:p>
        </w:tc>
        <w:tc>
          <w:tcPr>
            <w:tcW w:w="2466" w:type="pct"/>
            <w:gridSpan w:val="2"/>
            <w:tcMar>
              <w:top w:w="0" w:type="dxa"/>
              <w:left w:w="115" w:type="dxa"/>
              <w:bottom w:w="0" w:type="dxa"/>
              <w:right w:w="115" w:type="dxa"/>
            </w:tcMar>
            <w:hideMark/>
          </w:tcPr>
          <w:p w14:paraId="73A077D1" w14:textId="16757469"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20.</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divided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after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parts,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parts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p>
        </w:tc>
      </w:tr>
      <w:tr w:rsidR="009C6B20" w:rsidRPr="009C6B20" w14:paraId="009A8768" w14:textId="77777777" w:rsidTr="001319AB">
        <w:trPr>
          <w:jc w:val="center"/>
        </w:trPr>
        <w:tc>
          <w:tcPr>
            <w:tcW w:w="2534" w:type="pct"/>
            <w:tcMar>
              <w:top w:w="0" w:type="dxa"/>
              <w:left w:w="115" w:type="dxa"/>
              <w:bottom w:w="0" w:type="dxa"/>
              <w:right w:w="115" w:type="dxa"/>
            </w:tcMar>
            <w:hideMark/>
          </w:tcPr>
          <w:p w14:paraId="18D9AC1C" w14:textId="7F30E1EB"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But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innards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legs,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water,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made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entire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smoke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pleasing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fragrance,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p>
        </w:tc>
        <w:tc>
          <w:tcPr>
            <w:tcW w:w="2466" w:type="pct"/>
            <w:gridSpan w:val="2"/>
            <w:tcMar>
              <w:top w:w="0" w:type="dxa"/>
              <w:left w:w="115" w:type="dxa"/>
              <w:bottom w:w="0" w:type="dxa"/>
              <w:right w:w="115" w:type="dxa"/>
            </w:tcMar>
            <w:hideMark/>
          </w:tcPr>
          <w:p w14:paraId="71AC7893" w14:textId="01CA2785"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inwards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feet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water;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sacrifice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received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acceptance,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oblation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p>
        </w:tc>
      </w:tr>
      <w:tr w:rsidR="009C6B20" w:rsidRPr="009C6B20" w14:paraId="4D5B4B99" w14:textId="77777777" w:rsidTr="001319AB">
        <w:trPr>
          <w:jc w:val="center"/>
        </w:trPr>
        <w:tc>
          <w:tcPr>
            <w:tcW w:w="2534" w:type="pct"/>
            <w:tcMar>
              <w:top w:w="0" w:type="dxa"/>
              <w:left w:w="115" w:type="dxa"/>
              <w:bottom w:w="0" w:type="dxa"/>
              <w:right w:w="115" w:type="dxa"/>
            </w:tcMar>
            <w:hideMark/>
          </w:tcPr>
          <w:p w14:paraId="434958C1" w14:textId="2894DFC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near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second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investitures,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leaned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hands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[forcefully]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head.</w:t>
            </w:r>
          </w:p>
        </w:tc>
        <w:tc>
          <w:tcPr>
            <w:tcW w:w="2466" w:type="pct"/>
            <w:gridSpan w:val="2"/>
            <w:tcMar>
              <w:top w:w="0" w:type="dxa"/>
              <w:left w:w="115" w:type="dxa"/>
              <w:bottom w:w="0" w:type="dxa"/>
              <w:right w:w="115" w:type="dxa"/>
            </w:tcMar>
            <w:hideMark/>
          </w:tcPr>
          <w:p w14:paraId="6FDEB1E3" w14:textId="0A4FC06D"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brought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second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ram,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ram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completion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which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completed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laid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their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ram.</w:t>
            </w:r>
          </w:p>
        </w:tc>
      </w:tr>
      <w:tr w:rsidR="009C6B20" w:rsidRPr="009C6B20" w14:paraId="561BDF4C" w14:textId="77777777" w:rsidTr="001319AB">
        <w:trPr>
          <w:jc w:val="center"/>
        </w:trPr>
        <w:tc>
          <w:tcPr>
            <w:tcW w:w="2534" w:type="pct"/>
            <w:tcMar>
              <w:top w:w="0" w:type="dxa"/>
              <w:left w:w="115" w:type="dxa"/>
              <w:bottom w:w="0" w:type="dxa"/>
              <w:right w:w="115" w:type="dxa"/>
            </w:tcMar>
            <w:hideMark/>
          </w:tcPr>
          <w:p w14:paraId="4270096B" w14:textId="6CC72C8B"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23.</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slaughtered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some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cartilage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thumb</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big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foot.</w:t>
            </w:r>
          </w:p>
        </w:tc>
        <w:tc>
          <w:tcPr>
            <w:tcW w:w="2466" w:type="pct"/>
            <w:gridSpan w:val="2"/>
            <w:tcMar>
              <w:top w:w="0" w:type="dxa"/>
              <w:left w:w="115" w:type="dxa"/>
              <w:bottom w:w="0" w:type="dxa"/>
              <w:right w:w="115" w:type="dxa"/>
            </w:tcMar>
            <w:hideMark/>
          </w:tcPr>
          <w:p w14:paraId="5F2629BB" w14:textId="0A7617B9"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23.</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killed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extremity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middle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cartilage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middle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joint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foot.</w:t>
            </w:r>
          </w:p>
        </w:tc>
      </w:tr>
      <w:tr w:rsidR="009C6B20" w:rsidRPr="009C6B20" w14:paraId="3D2BAB3F" w14:textId="77777777" w:rsidTr="001319AB">
        <w:trPr>
          <w:jc w:val="center"/>
        </w:trPr>
        <w:tc>
          <w:tcPr>
            <w:tcW w:w="2534" w:type="pct"/>
            <w:tcMar>
              <w:top w:w="0" w:type="dxa"/>
              <w:left w:w="115" w:type="dxa"/>
              <w:bottom w:w="0" w:type="dxa"/>
              <w:right w:w="115" w:type="dxa"/>
            </w:tcMar>
            <w:hideMark/>
          </w:tcPr>
          <w:p w14:paraId="065243D3" w14:textId="4C30B945"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forward,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some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cartilage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ears,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thumbs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hands,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big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feet,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dashed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around.</w:t>
            </w:r>
          </w:p>
        </w:tc>
        <w:tc>
          <w:tcPr>
            <w:tcW w:w="2466" w:type="pct"/>
            <w:gridSpan w:val="2"/>
            <w:tcMar>
              <w:top w:w="0" w:type="dxa"/>
              <w:left w:w="115" w:type="dxa"/>
              <w:bottom w:w="0" w:type="dxa"/>
              <w:right w:w="115" w:type="dxa"/>
            </w:tcMar>
            <w:hideMark/>
          </w:tcPr>
          <w:p w14:paraId="1D00A7A2" w14:textId="08C5B24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middle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cartilage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ears,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middle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joint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feet,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poured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remaining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round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about.</w:t>
            </w:r>
          </w:p>
        </w:tc>
      </w:tr>
      <w:tr w:rsidR="009C6B20" w:rsidRPr="009C6B20" w14:paraId="59F9D642" w14:textId="77777777" w:rsidTr="001319AB">
        <w:trPr>
          <w:jc w:val="center"/>
        </w:trPr>
        <w:tc>
          <w:tcPr>
            <w:tcW w:w="2534" w:type="pct"/>
            <w:tcMar>
              <w:top w:w="0" w:type="dxa"/>
              <w:left w:w="115" w:type="dxa"/>
              <w:bottom w:w="0" w:type="dxa"/>
              <w:right w:w="115" w:type="dxa"/>
            </w:tcMar>
            <w:hideMark/>
          </w:tcPr>
          <w:p w14:paraId="4F556EF8" w14:textId="013286AA"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25.</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tail,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innards,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diaphragm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liver,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two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kidneys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together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thigh.</w:t>
            </w:r>
          </w:p>
        </w:tc>
        <w:tc>
          <w:tcPr>
            <w:tcW w:w="2466" w:type="pct"/>
            <w:gridSpan w:val="2"/>
            <w:tcMar>
              <w:top w:w="0" w:type="dxa"/>
              <w:left w:w="115" w:type="dxa"/>
              <w:bottom w:w="0" w:type="dxa"/>
              <w:right w:w="115" w:type="dxa"/>
            </w:tcMar>
            <w:hideMark/>
          </w:tcPr>
          <w:p w14:paraId="1B8F0D31" w14:textId="22829DE0"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25.</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tail,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inwards,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caul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liver,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two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kidneys,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shoulder;</w:t>
            </w:r>
          </w:p>
        </w:tc>
      </w:tr>
      <w:tr w:rsidR="009C6B20" w:rsidRPr="009C6B20" w14:paraId="6B75B9A6" w14:textId="77777777" w:rsidTr="001319AB">
        <w:trPr>
          <w:jc w:val="center"/>
        </w:trPr>
        <w:tc>
          <w:tcPr>
            <w:tcW w:w="2534" w:type="pct"/>
            <w:tcMar>
              <w:top w:w="0" w:type="dxa"/>
              <w:left w:w="115" w:type="dxa"/>
              <w:bottom w:w="0" w:type="dxa"/>
              <w:right w:w="115" w:type="dxa"/>
            </w:tcMar>
            <w:hideMark/>
          </w:tcPr>
          <w:p w14:paraId="609D8A6D" w14:textId="331448D2"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bidi="he-IL"/>
              </w:rPr>
              <w:t>26.</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basket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unleavened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loaf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unleavened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loaf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oily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wafer,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thigh.</w:t>
            </w:r>
          </w:p>
        </w:tc>
        <w:tc>
          <w:tcPr>
            <w:tcW w:w="2466" w:type="pct"/>
            <w:gridSpan w:val="2"/>
            <w:tcMar>
              <w:top w:w="0" w:type="dxa"/>
              <w:left w:w="115" w:type="dxa"/>
              <w:bottom w:w="0" w:type="dxa"/>
              <w:right w:w="115" w:type="dxa"/>
            </w:tcMar>
            <w:hideMark/>
          </w:tcPr>
          <w:p w14:paraId="16D45962" w14:textId="1E636DA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bidi="he-IL"/>
              </w:rPr>
              <w:t>26.</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basket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unleavened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cakes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unleavened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mixed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wafer,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shoulder,</w:t>
            </w:r>
          </w:p>
        </w:tc>
      </w:tr>
      <w:tr w:rsidR="009C6B20" w:rsidRPr="009C6B20" w14:paraId="550AE81E" w14:textId="77777777" w:rsidTr="001319AB">
        <w:trPr>
          <w:jc w:val="center"/>
        </w:trPr>
        <w:tc>
          <w:tcPr>
            <w:tcW w:w="2534" w:type="pct"/>
            <w:tcMar>
              <w:top w:w="0" w:type="dxa"/>
              <w:left w:w="115" w:type="dxa"/>
              <w:bottom w:w="0" w:type="dxa"/>
              <w:right w:w="115" w:type="dxa"/>
            </w:tcMar>
            <w:hideMark/>
          </w:tcPr>
          <w:p w14:paraId="1E600639" w14:textId="37608799"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27.</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palms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palms,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waved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waving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p>
        </w:tc>
        <w:tc>
          <w:tcPr>
            <w:tcW w:w="2466" w:type="pct"/>
            <w:gridSpan w:val="2"/>
            <w:tcMar>
              <w:top w:w="0" w:type="dxa"/>
              <w:left w:w="115" w:type="dxa"/>
              <w:bottom w:w="0" w:type="dxa"/>
              <w:right w:w="115" w:type="dxa"/>
            </w:tcMar>
            <w:hideMark/>
          </w:tcPr>
          <w:p w14:paraId="64DB885B" w14:textId="4B2B1072"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27.</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whole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order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hands,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hands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lifted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elevation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p>
        </w:tc>
      </w:tr>
      <w:tr w:rsidR="009C6B20" w:rsidRPr="009C6B20" w14:paraId="019ADCD1" w14:textId="77777777" w:rsidTr="001319AB">
        <w:trPr>
          <w:jc w:val="center"/>
        </w:trPr>
        <w:tc>
          <w:tcPr>
            <w:tcW w:w="2534" w:type="pct"/>
            <w:tcMar>
              <w:top w:w="0" w:type="dxa"/>
              <w:left w:w="115" w:type="dxa"/>
              <w:bottom w:w="0" w:type="dxa"/>
              <w:right w:w="115" w:type="dxa"/>
            </w:tcMar>
            <w:hideMark/>
          </w:tcPr>
          <w:p w14:paraId="1E77B7AB" w14:textId="2F67E83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28.</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hands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made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smoke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along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were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investiture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pleasing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fragrance,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p>
        </w:tc>
        <w:tc>
          <w:tcPr>
            <w:tcW w:w="2466" w:type="pct"/>
            <w:gridSpan w:val="2"/>
            <w:tcMar>
              <w:top w:w="0" w:type="dxa"/>
              <w:left w:w="115" w:type="dxa"/>
              <w:bottom w:w="0" w:type="dxa"/>
              <w:right w:w="115" w:type="dxa"/>
            </w:tcMar>
            <w:hideMark/>
          </w:tcPr>
          <w:p w14:paraId="71CDDCC1" w14:textId="73D8B33E"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28.</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hands</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sacrifice;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completing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were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complete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received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acceptance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p>
        </w:tc>
      </w:tr>
      <w:tr w:rsidR="009C6B20" w:rsidRPr="009C6B20" w14:paraId="221EFEBE" w14:textId="77777777" w:rsidTr="001319AB">
        <w:trPr>
          <w:jc w:val="center"/>
        </w:trPr>
        <w:tc>
          <w:tcPr>
            <w:tcW w:w="2534" w:type="pct"/>
            <w:tcMar>
              <w:top w:w="0" w:type="dxa"/>
              <w:left w:w="115" w:type="dxa"/>
              <w:bottom w:w="0" w:type="dxa"/>
              <w:right w:w="115" w:type="dxa"/>
            </w:tcMar>
            <w:hideMark/>
          </w:tcPr>
          <w:p w14:paraId="2D15E56A" w14:textId="5061F67E"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29.</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breast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waved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waving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belonged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portion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investitures,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p>
        </w:tc>
        <w:tc>
          <w:tcPr>
            <w:tcW w:w="2466" w:type="pct"/>
            <w:gridSpan w:val="2"/>
            <w:tcMar>
              <w:top w:w="0" w:type="dxa"/>
              <w:left w:w="115" w:type="dxa"/>
              <w:bottom w:w="0" w:type="dxa"/>
              <w:right w:w="115" w:type="dxa"/>
            </w:tcMar>
            <w:hideMark/>
          </w:tcPr>
          <w:p w14:paraId="3C0EE2C9" w14:textId="2D3ED03B"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29.</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breast,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uplifted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elevation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oblation-ram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separated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portion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p>
        </w:tc>
      </w:tr>
      <w:tr w:rsidR="009C6B20" w:rsidRPr="009C6B20" w14:paraId="24719067" w14:textId="77777777" w:rsidTr="001319AB">
        <w:trPr>
          <w:jc w:val="center"/>
        </w:trPr>
        <w:tc>
          <w:tcPr>
            <w:tcW w:w="2534" w:type="pct"/>
            <w:tcMar>
              <w:top w:w="0" w:type="dxa"/>
              <w:left w:w="115" w:type="dxa"/>
              <w:bottom w:w="0" w:type="dxa"/>
              <w:right w:w="115" w:type="dxa"/>
            </w:tcMar>
            <w:hideMark/>
          </w:tcPr>
          <w:p w14:paraId="1A1F865C" w14:textId="71DB808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30.</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some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anointing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some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sprinkled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garments,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garments,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sanctified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garments,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garments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p>
        </w:tc>
        <w:tc>
          <w:tcPr>
            <w:tcW w:w="2466" w:type="pct"/>
            <w:gridSpan w:val="2"/>
            <w:tcMar>
              <w:top w:w="0" w:type="dxa"/>
              <w:left w:w="115" w:type="dxa"/>
              <w:bottom w:w="0" w:type="dxa"/>
              <w:right w:w="115" w:type="dxa"/>
            </w:tcMar>
            <w:hideMark/>
          </w:tcPr>
          <w:p w14:paraId="467227E7" w14:textId="32FC3692"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30.</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consecrating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sprinkled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vestments,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vestments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sanctified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vestments,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vestments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p>
        </w:tc>
      </w:tr>
      <w:tr w:rsidR="009C6B20" w:rsidRPr="009C6B20" w14:paraId="696A37B6" w14:textId="77777777" w:rsidTr="001319AB">
        <w:trPr>
          <w:jc w:val="center"/>
        </w:trPr>
        <w:tc>
          <w:tcPr>
            <w:tcW w:w="2534" w:type="pct"/>
            <w:tcMar>
              <w:top w:w="0" w:type="dxa"/>
              <w:left w:w="115" w:type="dxa"/>
              <w:bottom w:w="0" w:type="dxa"/>
              <w:right w:w="115" w:type="dxa"/>
            </w:tcMar>
            <w:hideMark/>
          </w:tcPr>
          <w:p w14:paraId="33BD7DD6" w14:textId="5C2CD9B2"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flesh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entrance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Meeting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basket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investiture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have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saying,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p>
        </w:tc>
        <w:tc>
          <w:tcPr>
            <w:tcW w:w="2466" w:type="pct"/>
            <w:gridSpan w:val="2"/>
            <w:tcMar>
              <w:top w:w="0" w:type="dxa"/>
              <w:left w:w="115" w:type="dxa"/>
              <w:bottom w:w="0" w:type="dxa"/>
              <w:right w:w="115" w:type="dxa"/>
            </w:tcMar>
            <w:hideMark/>
          </w:tcPr>
          <w:p w14:paraId="079139FC" w14:textId="4E2B5884"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Boil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flesh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oblations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pots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door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tabernacle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ordinance,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bread,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basket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oblation,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according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precept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spoken;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p>
        </w:tc>
      </w:tr>
      <w:tr w:rsidR="009C6B20" w:rsidRPr="009C6B20" w14:paraId="6B17A759" w14:textId="77777777" w:rsidTr="001319AB">
        <w:trPr>
          <w:jc w:val="center"/>
        </w:trPr>
        <w:tc>
          <w:tcPr>
            <w:tcW w:w="2534" w:type="pct"/>
            <w:tcMar>
              <w:top w:w="0" w:type="dxa"/>
              <w:left w:w="115" w:type="dxa"/>
              <w:bottom w:w="0" w:type="dxa"/>
              <w:right w:w="115" w:type="dxa"/>
            </w:tcMar>
            <w:hideMark/>
          </w:tcPr>
          <w:p w14:paraId="2AE81FAE" w14:textId="39A2F88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whatever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left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over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flesh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fire.</w:t>
            </w:r>
          </w:p>
        </w:tc>
        <w:tc>
          <w:tcPr>
            <w:tcW w:w="2466" w:type="pct"/>
            <w:gridSpan w:val="2"/>
            <w:tcMar>
              <w:top w:w="0" w:type="dxa"/>
              <w:left w:w="115" w:type="dxa"/>
              <w:bottom w:w="0" w:type="dxa"/>
              <w:right w:w="115" w:type="dxa"/>
            </w:tcMar>
            <w:hideMark/>
          </w:tcPr>
          <w:p w14:paraId="26141288" w14:textId="333148BE"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remains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flesh,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fire.</w:t>
            </w:r>
          </w:p>
        </w:tc>
      </w:tr>
      <w:tr w:rsidR="009C6B20" w:rsidRPr="009C6B20" w14:paraId="62BC2CCC" w14:textId="77777777" w:rsidTr="001319AB">
        <w:trPr>
          <w:jc w:val="center"/>
        </w:trPr>
        <w:tc>
          <w:tcPr>
            <w:tcW w:w="2534" w:type="pct"/>
            <w:tcMar>
              <w:top w:w="0" w:type="dxa"/>
              <w:left w:w="115" w:type="dxa"/>
              <w:bottom w:w="0" w:type="dxa"/>
              <w:right w:w="115" w:type="dxa"/>
            </w:tcMar>
            <w:hideMark/>
          </w:tcPr>
          <w:p w14:paraId="057BE72A" w14:textId="138AE37C"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33.</w:t>
            </w:r>
            <w:r w:rsidR="00F02B8C">
              <w:rPr>
                <w:rFonts w:ascii="Calibri" w:eastAsia="Times New Roman" w:hAnsi="Calibri" w:cs="Calibri"/>
                <w:sz w:val="22"/>
                <w:lang w:val="en-AU"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you</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shall</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not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leave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entrance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Tent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Meeting</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for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seven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days,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until</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day</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completion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your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investiture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days,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will</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inaugurate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you</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for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seven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days</w:t>
            </w:r>
            <w:r w:rsidRPr="009C6B20">
              <w:rPr>
                <w:rFonts w:ascii="Calibri" w:eastAsia="Times New Roman" w:hAnsi="Calibri" w:cs="Calibri"/>
                <w:sz w:val="22"/>
                <w:lang w:bidi="he-IL"/>
              </w:rPr>
              <w:t>.</w:t>
            </w:r>
          </w:p>
        </w:tc>
        <w:tc>
          <w:tcPr>
            <w:tcW w:w="2466" w:type="pct"/>
            <w:gridSpan w:val="2"/>
            <w:tcMar>
              <w:top w:w="0" w:type="dxa"/>
              <w:left w:w="115" w:type="dxa"/>
              <w:bottom w:w="0" w:type="dxa"/>
              <w:right w:w="115" w:type="dxa"/>
            </w:tcMar>
            <w:hideMark/>
          </w:tcPr>
          <w:p w14:paraId="7D5FE409" w14:textId="02EABADA"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33.</w:t>
            </w:r>
            <w:r w:rsidR="00F02B8C">
              <w:rPr>
                <w:rFonts w:ascii="Calibri" w:eastAsia="Times New Roman" w:hAnsi="Calibri" w:cs="Calibri"/>
                <w:sz w:val="22"/>
                <w:lang w:val="en-AU"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from</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door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tabernacle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you</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will</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not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go</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forth</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seven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days,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until</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day</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that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your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consecration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completed,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(because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seven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days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tabernacle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set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up</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taken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pieces,)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your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oblation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offered.</w:t>
            </w:r>
          </w:p>
        </w:tc>
      </w:tr>
      <w:tr w:rsidR="009C6B20" w:rsidRPr="009C6B20" w14:paraId="2CF9A8EC" w14:textId="77777777" w:rsidTr="001319AB">
        <w:trPr>
          <w:jc w:val="center"/>
        </w:trPr>
        <w:tc>
          <w:tcPr>
            <w:tcW w:w="2534" w:type="pct"/>
            <w:tcMar>
              <w:top w:w="0" w:type="dxa"/>
              <w:left w:w="115" w:type="dxa"/>
              <w:bottom w:w="0" w:type="dxa"/>
              <w:right w:w="115" w:type="dxa"/>
            </w:tcMar>
            <w:hideMark/>
          </w:tcPr>
          <w:p w14:paraId="680F6DF1" w14:textId="1849EF9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day,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effect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atonement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p>
        </w:tc>
        <w:tc>
          <w:tcPr>
            <w:tcW w:w="2466" w:type="pct"/>
            <w:gridSpan w:val="2"/>
            <w:tcMar>
              <w:top w:w="0" w:type="dxa"/>
              <w:left w:w="115" w:type="dxa"/>
              <w:bottom w:w="0" w:type="dxa"/>
              <w:right w:w="115" w:type="dxa"/>
            </w:tcMar>
            <w:hideMark/>
          </w:tcPr>
          <w:p w14:paraId="32F99C9B" w14:textId="409D4305"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(So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ordained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order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oblations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day.)</w:t>
            </w:r>
            <w:r w:rsidR="00F02B8C">
              <w:rPr>
                <w:rFonts w:ascii="Calibri" w:eastAsia="Times New Roman" w:hAnsi="Calibri" w:cs="Calibri"/>
                <w:sz w:val="22"/>
                <w:lang w:bidi="he-IL"/>
              </w:rPr>
              <w:t xml:space="preserve"> </w:t>
            </w:r>
            <w:r w:rsidR="00F25917" w:rsidRPr="009C6B20">
              <w:rPr>
                <w:rFonts w:ascii="Calibri" w:eastAsia="Times New Roman" w:hAnsi="Calibri" w:cs="Calibri"/>
                <w:sz w:val="22"/>
                <w:lang w:bidi="he-IL"/>
              </w:rPr>
              <w:t>Likewise,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done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after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days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consecration,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make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atonement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p>
        </w:tc>
      </w:tr>
      <w:tr w:rsidR="009C6B20" w:rsidRPr="009C6B20" w14:paraId="7E148D7C" w14:textId="77777777" w:rsidTr="001319AB">
        <w:trPr>
          <w:jc w:val="center"/>
        </w:trPr>
        <w:tc>
          <w:tcPr>
            <w:tcW w:w="2534" w:type="pct"/>
            <w:tcMar>
              <w:top w:w="0" w:type="dxa"/>
              <w:left w:w="115" w:type="dxa"/>
              <w:bottom w:w="0" w:type="dxa"/>
              <w:right w:w="115" w:type="dxa"/>
            </w:tcMar>
            <w:hideMark/>
          </w:tcPr>
          <w:p w14:paraId="00D22B92" w14:textId="5B15D43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35.</w:t>
            </w:r>
            <w:r w:rsidR="00F02B8C">
              <w:rPr>
                <w:rFonts w:ascii="Calibri" w:eastAsia="Times New Roman" w:hAnsi="Calibri" w:cs="Calibri"/>
                <w:sz w:val="22"/>
                <w:lang w:val="en-AU"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you</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shall</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stay</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day</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night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for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seven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days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entrance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to</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Tent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Meeting.</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You</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shall</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observe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Lord's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command,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so</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that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you</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will</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not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die,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for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thus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was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commanded.</w:t>
            </w:r>
          </w:p>
        </w:tc>
        <w:tc>
          <w:tcPr>
            <w:tcW w:w="2466" w:type="pct"/>
            <w:gridSpan w:val="2"/>
            <w:tcMar>
              <w:top w:w="0" w:type="dxa"/>
              <w:left w:w="115" w:type="dxa"/>
              <w:bottom w:w="0" w:type="dxa"/>
              <w:right w:w="115" w:type="dxa"/>
            </w:tcMar>
            <w:hideMark/>
          </w:tcPr>
          <w:p w14:paraId="19DE3E9B" w14:textId="297C943C"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35.</w:t>
            </w:r>
            <w:r w:rsidR="00F02B8C">
              <w:rPr>
                <w:rFonts w:ascii="Calibri" w:eastAsia="Times New Roman" w:hAnsi="Calibri" w:cs="Calibri"/>
                <w:sz w:val="22"/>
                <w:lang w:val="en-AU"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door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tabernacle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ordinance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you</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will</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reside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day</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night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seven</w:t>
            </w:r>
            <w:r w:rsidR="00F02B8C">
              <w:rPr>
                <w:rFonts w:ascii="Calibri" w:eastAsia="Times New Roman" w:hAnsi="Calibri" w:cs="Calibri"/>
                <w:b/>
                <w:bCs/>
                <w:sz w:val="22"/>
                <w:shd w:val="clear" w:color="auto" w:fill="FFFF00"/>
                <w:lang w:bidi="he-IL"/>
              </w:rPr>
              <w:t xml:space="preserve"> </w:t>
            </w:r>
            <w:r w:rsidR="00F25917" w:rsidRPr="009C6B20">
              <w:rPr>
                <w:rFonts w:ascii="Calibri" w:eastAsia="Times New Roman" w:hAnsi="Calibri" w:cs="Calibri"/>
                <w:b/>
                <w:bCs/>
                <w:sz w:val="22"/>
                <w:shd w:val="clear" w:color="auto" w:fill="FFFF00"/>
                <w:lang w:bidi="he-IL"/>
              </w:rPr>
              <w:t>days</w:t>
            </w:r>
            <w:r w:rsidR="00F02B8C">
              <w:rPr>
                <w:rFonts w:ascii="Calibri" w:eastAsia="Times New Roman" w:hAnsi="Calibri" w:cs="Calibri"/>
                <w:b/>
                <w:bCs/>
                <w:sz w:val="22"/>
                <w:shd w:val="clear" w:color="auto" w:fill="FFFF00"/>
                <w:lang w:bidi="he-IL"/>
              </w:rPr>
              <w:t xml:space="preserve"> </w:t>
            </w:r>
            <w:r w:rsidR="00F25917" w:rsidRPr="009C6B20">
              <w:rPr>
                <w:rFonts w:ascii="Calibri" w:eastAsia="Times New Roman" w:hAnsi="Calibri" w:cs="Calibri"/>
                <w:b/>
                <w:bCs/>
                <w:sz w:val="22"/>
                <w:shd w:val="clear" w:color="auto" w:fill="FFFF00"/>
                <w:lang w:bidi="he-IL"/>
              </w:rPr>
              <w:t>and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watch</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vigils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Word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of</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LORD,</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that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you</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may</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not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die,</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for</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thus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it</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has</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been</w:t>
            </w:r>
            <w:r w:rsidR="00F02B8C">
              <w:rPr>
                <w:rFonts w:ascii="Calibri" w:eastAsia="Times New Roman" w:hAnsi="Calibri" w:cs="Calibri"/>
                <w:b/>
                <w:bCs/>
                <w:sz w:val="22"/>
                <w:shd w:val="clear" w:color="auto" w:fill="FFFF00"/>
                <w:lang w:bidi="he-IL"/>
              </w:rPr>
              <w:t xml:space="preserve"> </w:t>
            </w:r>
            <w:r w:rsidRPr="009C6B20">
              <w:rPr>
                <w:rFonts w:ascii="Calibri" w:eastAsia="Times New Roman" w:hAnsi="Calibri" w:cs="Calibri"/>
                <w:b/>
                <w:bCs/>
                <w:sz w:val="22"/>
                <w:shd w:val="clear" w:color="auto" w:fill="FFFF00"/>
                <w:lang w:bidi="he-IL"/>
              </w:rPr>
              <w:t>commanded.</w:t>
            </w:r>
          </w:p>
        </w:tc>
      </w:tr>
      <w:tr w:rsidR="009C6B20" w:rsidRPr="009C6B20" w14:paraId="2C2FCA2D" w14:textId="77777777" w:rsidTr="001319AB">
        <w:trPr>
          <w:jc w:val="center"/>
        </w:trPr>
        <w:tc>
          <w:tcPr>
            <w:tcW w:w="2534" w:type="pct"/>
            <w:tcMar>
              <w:top w:w="0" w:type="dxa"/>
              <w:left w:w="115" w:type="dxa"/>
              <w:bottom w:w="0" w:type="dxa"/>
              <w:right w:w="115" w:type="dxa"/>
            </w:tcMar>
            <w:hideMark/>
          </w:tcPr>
          <w:p w14:paraId="7584B6D5" w14:textId="1159B4CA"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36.</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things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through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p>
        </w:tc>
        <w:tc>
          <w:tcPr>
            <w:tcW w:w="2466" w:type="pct"/>
            <w:gridSpan w:val="2"/>
            <w:tcMar>
              <w:top w:w="0" w:type="dxa"/>
              <w:left w:w="115" w:type="dxa"/>
              <w:bottom w:w="0" w:type="dxa"/>
              <w:right w:w="115" w:type="dxa"/>
            </w:tcMar>
            <w:hideMark/>
          </w:tcPr>
          <w:p w14:paraId="7F66F772" w14:textId="5460FCCA"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36.</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Aharon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things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Mosheh.</w:t>
            </w:r>
          </w:p>
        </w:tc>
      </w:tr>
      <w:tr w:rsidR="009C6B20" w:rsidRPr="009C6B20" w14:paraId="3AF53724" w14:textId="77777777" w:rsidTr="001319AB">
        <w:trPr>
          <w:trHeight w:val="255"/>
          <w:jc w:val="center"/>
        </w:trPr>
        <w:tc>
          <w:tcPr>
            <w:tcW w:w="2534" w:type="pct"/>
            <w:tcMar>
              <w:top w:w="0" w:type="dxa"/>
              <w:left w:w="115" w:type="dxa"/>
              <w:bottom w:w="0" w:type="dxa"/>
              <w:right w:w="115" w:type="dxa"/>
            </w:tcMar>
          </w:tcPr>
          <w:p w14:paraId="406BDA44" w14:textId="77777777" w:rsidR="009C6B20" w:rsidRPr="009C6B20" w:rsidRDefault="009C6B20" w:rsidP="009C6B20">
            <w:pPr>
              <w:spacing w:after="0" w:line="240" w:lineRule="auto"/>
              <w:jc w:val="both"/>
              <w:rPr>
                <w:rFonts w:ascii="Calibri" w:eastAsia="Times New Roman" w:hAnsi="Calibri" w:cs="Calibri"/>
                <w:sz w:val="22"/>
                <w:lang w:val="en-AU" w:bidi="he-IL"/>
              </w:rPr>
            </w:pPr>
          </w:p>
        </w:tc>
        <w:tc>
          <w:tcPr>
            <w:tcW w:w="2466" w:type="pct"/>
            <w:gridSpan w:val="2"/>
          </w:tcPr>
          <w:p w14:paraId="04A14C35" w14:textId="77777777" w:rsidR="009C6B20" w:rsidRPr="009C6B20" w:rsidRDefault="009C6B20" w:rsidP="009C6B20">
            <w:pPr>
              <w:spacing w:after="0" w:line="240" w:lineRule="auto"/>
              <w:jc w:val="both"/>
              <w:rPr>
                <w:rFonts w:ascii="Calibri" w:eastAsia="Times New Roman" w:hAnsi="Calibri" w:cs="Calibri"/>
                <w:sz w:val="22"/>
                <w:lang w:val="en-AU" w:bidi="he-IL"/>
              </w:rPr>
            </w:pPr>
          </w:p>
        </w:tc>
      </w:tr>
      <w:tr w:rsidR="009C6B20" w:rsidRPr="009C6B20" w14:paraId="0F827D60" w14:textId="77777777" w:rsidTr="001319AB">
        <w:tblPrEx>
          <w:jc w:val="left"/>
        </w:tblPrEx>
        <w:trPr>
          <w:gridAfter w:val="1"/>
          <w:wAfter w:w="31" w:type="pct"/>
        </w:trPr>
        <w:tc>
          <w:tcPr>
            <w:tcW w:w="2534" w:type="pct"/>
            <w:tcMar>
              <w:top w:w="0" w:type="dxa"/>
              <w:left w:w="108" w:type="dxa"/>
              <w:bottom w:w="0" w:type="dxa"/>
              <w:right w:w="108" w:type="dxa"/>
            </w:tcMar>
            <w:hideMark/>
          </w:tcPr>
          <w:p w14:paraId="6C512828" w14:textId="3EACB16C"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eighth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day,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summoned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elders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Israel.</w:t>
            </w:r>
          </w:p>
        </w:tc>
        <w:tc>
          <w:tcPr>
            <w:tcW w:w="2435" w:type="pct"/>
            <w:tcMar>
              <w:top w:w="0" w:type="dxa"/>
              <w:left w:w="108" w:type="dxa"/>
              <w:bottom w:w="0" w:type="dxa"/>
              <w:right w:w="108" w:type="dxa"/>
            </w:tcMar>
            <w:hideMark/>
          </w:tcPr>
          <w:p w14:paraId="007E7CB3" w14:textId="6DC9122E"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eighth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day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anointing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eighth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day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consecration,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first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day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month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Nisan,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when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erected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tabernacle,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took</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down,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neither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ministered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longer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called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elders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Sanhedrin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Israel.</w:t>
            </w:r>
          </w:p>
        </w:tc>
      </w:tr>
      <w:tr w:rsidR="009C6B20" w:rsidRPr="009C6B20" w14:paraId="522AC316" w14:textId="77777777" w:rsidTr="001319AB">
        <w:tblPrEx>
          <w:jc w:val="left"/>
        </w:tblPrEx>
        <w:trPr>
          <w:gridAfter w:val="1"/>
          <w:wAfter w:w="31" w:type="pct"/>
        </w:trPr>
        <w:tc>
          <w:tcPr>
            <w:tcW w:w="2534" w:type="pct"/>
            <w:tcMar>
              <w:top w:w="0" w:type="dxa"/>
              <w:left w:w="108" w:type="dxa"/>
              <w:bottom w:w="0" w:type="dxa"/>
              <w:right w:w="108" w:type="dxa"/>
            </w:tcMar>
            <w:hideMark/>
          </w:tcPr>
          <w:p w14:paraId="1C109502" w14:textId="683E43DB"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"Take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yourself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calf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[both]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unblemished,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near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p>
        </w:tc>
        <w:tc>
          <w:tcPr>
            <w:tcW w:w="2435" w:type="pct"/>
            <w:tcMar>
              <w:top w:w="0" w:type="dxa"/>
              <w:left w:w="108" w:type="dxa"/>
              <w:bottom w:w="0" w:type="dxa"/>
              <w:right w:w="108" w:type="dxa"/>
            </w:tcMar>
            <w:hideMark/>
          </w:tcPr>
          <w:p w14:paraId="4331377E" w14:textId="67D36F40"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Take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calf,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bullock,</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HaSatan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accuse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concerning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calf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made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Horeb;</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take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ram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sacrifice,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memorial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righteousness/generosity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Yitshaq</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whom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father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bound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ram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mountain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worship,</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both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perfect,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p>
        </w:tc>
      </w:tr>
      <w:tr w:rsidR="009C6B20" w:rsidRPr="009C6B20" w14:paraId="5D13697B" w14:textId="77777777" w:rsidTr="001319AB">
        <w:tblPrEx>
          <w:jc w:val="left"/>
        </w:tblPrEx>
        <w:trPr>
          <w:gridAfter w:val="1"/>
          <w:wAfter w:w="31" w:type="pct"/>
        </w:trPr>
        <w:tc>
          <w:tcPr>
            <w:tcW w:w="2534" w:type="pct"/>
            <w:tcMar>
              <w:top w:w="0" w:type="dxa"/>
              <w:left w:w="108" w:type="dxa"/>
              <w:bottom w:w="0" w:type="dxa"/>
              <w:right w:w="108" w:type="dxa"/>
            </w:tcMar>
            <w:hideMark/>
          </w:tcPr>
          <w:p w14:paraId="4D8B1123" w14:textId="7505564E"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children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Israel,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speak,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saying,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'Take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calf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lamb,</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[both]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first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year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[both]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unblemished,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p>
        </w:tc>
        <w:tc>
          <w:tcPr>
            <w:tcW w:w="2435" w:type="pct"/>
            <w:tcMar>
              <w:top w:w="0" w:type="dxa"/>
              <w:left w:w="108" w:type="dxa"/>
              <w:bottom w:w="0" w:type="dxa"/>
              <w:right w:w="108" w:type="dxa"/>
            </w:tcMar>
            <w:hideMark/>
          </w:tcPr>
          <w:p w14:paraId="6B1D4600" w14:textId="1C567645"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children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Israel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spoke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saying: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Take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yourselves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kid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goats,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because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HaSatan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resembles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lest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recount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against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accusation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concerning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kid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goats,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which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(tribes)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Ya’aqob</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killed,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(Gen.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xxxvii.</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31,)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calf,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because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worshipped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calf,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(Exod.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xxxii.</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lamb</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year,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memorial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righteousness/generosity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Yitshaq,</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whom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father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bind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lamb,</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both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perfect,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p>
        </w:tc>
      </w:tr>
      <w:tr w:rsidR="009C6B20" w:rsidRPr="009C6B20" w14:paraId="4ABB45D7" w14:textId="77777777" w:rsidTr="001319AB">
        <w:tblPrEx>
          <w:jc w:val="left"/>
        </w:tblPrEx>
        <w:trPr>
          <w:gridAfter w:val="1"/>
          <w:wAfter w:w="31" w:type="pct"/>
        </w:trPr>
        <w:tc>
          <w:tcPr>
            <w:tcW w:w="2534" w:type="pct"/>
            <w:tcMar>
              <w:top w:w="0" w:type="dxa"/>
              <w:left w:w="108" w:type="dxa"/>
              <w:bottom w:w="0" w:type="dxa"/>
              <w:right w:w="108" w:type="dxa"/>
            </w:tcMar>
            <w:hideMark/>
          </w:tcPr>
          <w:p w14:paraId="4CC27AB6" w14:textId="029AD9A4"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ox</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peace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slaughter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meal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mixed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today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appearing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t>
            </w:r>
          </w:p>
        </w:tc>
        <w:tc>
          <w:tcPr>
            <w:tcW w:w="2435" w:type="pct"/>
            <w:tcMar>
              <w:top w:w="0" w:type="dxa"/>
              <w:left w:w="108" w:type="dxa"/>
              <w:bottom w:w="0" w:type="dxa"/>
              <w:right w:w="108" w:type="dxa"/>
            </w:tcMar>
            <w:hideMark/>
          </w:tcPr>
          <w:p w14:paraId="5BEA6897" w14:textId="329E82B6"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bullock</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lamb,</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hallowed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oblation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sacrifice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gracious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mincha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mingled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oil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olive.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day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glory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Shekinah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revealed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unto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p>
        </w:tc>
      </w:tr>
      <w:tr w:rsidR="009C6B20" w:rsidRPr="009C6B20" w14:paraId="732BC197" w14:textId="77777777" w:rsidTr="001319AB">
        <w:tblPrEx>
          <w:jc w:val="left"/>
        </w:tblPrEx>
        <w:trPr>
          <w:gridAfter w:val="1"/>
          <w:wAfter w:w="31" w:type="pct"/>
        </w:trPr>
        <w:tc>
          <w:tcPr>
            <w:tcW w:w="2534" w:type="pct"/>
            <w:tcMar>
              <w:top w:w="0" w:type="dxa"/>
              <w:left w:w="108" w:type="dxa"/>
              <w:bottom w:w="0" w:type="dxa"/>
              <w:right w:w="108" w:type="dxa"/>
            </w:tcMar>
            <w:hideMark/>
          </w:tcPr>
          <w:p w14:paraId="0D7332E8" w14:textId="38A276BF"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5.</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Meeting,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entire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community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approached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stood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p>
        </w:tc>
        <w:tc>
          <w:tcPr>
            <w:tcW w:w="2435" w:type="pct"/>
            <w:tcMar>
              <w:top w:w="0" w:type="dxa"/>
              <w:left w:w="108" w:type="dxa"/>
              <w:bottom w:w="0" w:type="dxa"/>
              <w:right w:w="108" w:type="dxa"/>
            </w:tcMar>
            <w:hideMark/>
          </w:tcPr>
          <w:p w14:paraId="1774B40B" w14:textId="27CAF7DC"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5.</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Israel,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hastened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took</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commanded,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presented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front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tabernacle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ordinance;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whole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congregation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drew</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near,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lifted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their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heart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fully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p>
        </w:tc>
      </w:tr>
      <w:tr w:rsidR="009C6B20" w:rsidRPr="009C6B20" w14:paraId="4E319210" w14:textId="77777777" w:rsidTr="001319AB">
        <w:tblPrEx>
          <w:jc w:val="left"/>
        </w:tblPrEx>
        <w:trPr>
          <w:gridAfter w:val="1"/>
          <w:wAfter w:w="31" w:type="pct"/>
        </w:trPr>
        <w:tc>
          <w:tcPr>
            <w:tcW w:w="2534" w:type="pct"/>
            <w:tcMar>
              <w:top w:w="0" w:type="dxa"/>
              <w:left w:w="108" w:type="dxa"/>
              <w:bottom w:w="0" w:type="dxa"/>
              <w:right w:w="108" w:type="dxa"/>
            </w:tcMar>
            <w:hideMark/>
          </w:tcPr>
          <w:p w14:paraId="70AEB583" w14:textId="7C90DCAD"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6.</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glory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appear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p>
        </w:tc>
        <w:tc>
          <w:tcPr>
            <w:tcW w:w="2435" w:type="pct"/>
            <w:tcMar>
              <w:top w:w="0" w:type="dxa"/>
              <w:left w:w="108" w:type="dxa"/>
              <w:bottom w:w="0" w:type="dxa"/>
              <w:right w:w="108" w:type="dxa"/>
            </w:tcMar>
            <w:hideMark/>
          </w:tcPr>
          <w:p w14:paraId="797665F0" w14:textId="0CDD16CB"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6.</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which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must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away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imagination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evil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hearts,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speedily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once)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revealed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glory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Shekinah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p>
        </w:tc>
      </w:tr>
      <w:tr w:rsidR="009C6B20" w:rsidRPr="009C6B20" w14:paraId="3A90B305" w14:textId="77777777" w:rsidTr="001319AB">
        <w:tblPrEx>
          <w:jc w:val="left"/>
        </w:tblPrEx>
        <w:trPr>
          <w:gridAfter w:val="1"/>
          <w:wAfter w:w="31" w:type="pct"/>
        </w:trPr>
        <w:tc>
          <w:tcPr>
            <w:tcW w:w="2534" w:type="pct"/>
            <w:tcMar>
              <w:top w:w="0" w:type="dxa"/>
              <w:left w:w="108" w:type="dxa"/>
              <w:bottom w:w="0" w:type="dxa"/>
              <w:right w:w="108" w:type="dxa"/>
            </w:tcMar>
            <w:hideMark/>
          </w:tcPr>
          <w:p w14:paraId="5EBD3C9D" w14:textId="5F8AE028"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7.</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"Approach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perform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atoning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yourself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people,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perform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people's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sacrifice,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atoning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p>
        </w:tc>
        <w:tc>
          <w:tcPr>
            <w:tcW w:w="2435" w:type="pct"/>
            <w:tcMar>
              <w:top w:w="0" w:type="dxa"/>
              <w:left w:w="108" w:type="dxa"/>
              <w:bottom w:w="0" w:type="dxa"/>
              <w:right w:w="108" w:type="dxa"/>
            </w:tcMar>
            <w:hideMark/>
          </w:tcPr>
          <w:p w14:paraId="1CCB33D8" w14:textId="23D11384"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7.</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when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saw</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corner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calf,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afraid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approach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side.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therefore,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Take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courage,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near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fearing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make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atonement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yourself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people,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perform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oblation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people,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make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atonement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commanded.</w:t>
            </w:r>
          </w:p>
        </w:tc>
      </w:tr>
      <w:tr w:rsidR="009C6B20" w:rsidRPr="009C6B20" w14:paraId="55B04EE3" w14:textId="77777777" w:rsidTr="001319AB">
        <w:tblPrEx>
          <w:jc w:val="left"/>
        </w:tblPrEx>
        <w:trPr>
          <w:gridAfter w:val="1"/>
          <w:wAfter w:w="31" w:type="pct"/>
        </w:trPr>
        <w:tc>
          <w:tcPr>
            <w:tcW w:w="2534" w:type="pct"/>
            <w:tcMar>
              <w:top w:w="0" w:type="dxa"/>
              <w:left w:w="108" w:type="dxa"/>
              <w:bottom w:w="0" w:type="dxa"/>
              <w:right w:w="108" w:type="dxa"/>
            </w:tcMar>
            <w:hideMark/>
          </w:tcPr>
          <w:p w14:paraId="5C30A094" w14:textId="72C06435"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8.</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So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approached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slaughtered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calf.</w:t>
            </w:r>
          </w:p>
        </w:tc>
        <w:tc>
          <w:tcPr>
            <w:tcW w:w="2435" w:type="pct"/>
            <w:tcMar>
              <w:top w:w="0" w:type="dxa"/>
              <w:left w:w="108" w:type="dxa"/>
              <w:bottom w:w="0" w:type="dxa"/>
              <w:right w:w="108" w:type="dxa"/>
            </w:tcMar>
            <w:hideMark/>
          </w:tcPr>
          <w:p w14:paraId="508D3ED5" w14:textId="25A2C8D2"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8.</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approached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resolution</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slew</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calf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own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p>
        </w:tc>
      </w:tr>
      <w:tr w:rsidR="009C6B20" w:rsidRPr="009C6B20" w14:paraId="7E25CDA0" w14:textId="77777777" w:rsidTr="001319AB">
        <w:tblPrEx>
          <w:jc w:val="left"/>
        </w:tblPrEx>
        <w:trPr>
          <w:gridAfter w:val="1"/>
          <w:wAfter w:w="31" w:type="pct"/>
        </w:trPr>
        <w:tc>
          <w:tcPr>
            <w:tcW w:w="2534" w:type="pct"/>
            <w:tcMar>
              <w:top w:w="0" w:type="dxa"/>
              <w:left w:w="108" w:type="dxa"/>
              <w:bottom w:w="0" w:type="dxa"/>
              <w:right w:w="108" w:type="dxa"/>
            </w:tcMar>
            <w:hideMark/>
          </w:tcPr>
          <w:p w14:paraId="67CF4EAD" w14:textId="16A982D8"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9.</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forward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dipped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finger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[some]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horns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poured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base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p>
        </w:tc>
        <w:tc>
          <w:tcPr>
            <w:tcW w:w="2435" w:type="pct"/>
            <w:tcMar>
              <w:top w:w="0" w:type="dxa"/>
              <w:left w:w="108" w:type="dxa"/>
              <w:bottom w:w="0" w:type="dxa"/>
              <w:right w:w="108" w:type="dxa"/>
            </w:tcMar>
            <w:hideMark/>
          </w:tcPr>
          <w:p w14:paraId="170A387D" w14:textId="2197C106"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9.</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brought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blood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dipped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finger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blood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bullock,</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horns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rest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blood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poured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foundation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sanctified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making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atonement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w:t>
            </w:r>
          </w:p>
        </w:tc>
      </w:tr>
      <w:tr w:rsidR="009C6B20" w:rsidRPr="009C6B20" w14:paraId="0A38A849" w14:textId="77777777" w:rsidTr="001319AB">
        <w:tblPrEx>
          <w:jc w:val="left"/>
        </w:tblPrEx>
        <w:trPr>
          <w:gridAfter w:val="1"/>
          <w:wAfter w:w="31" w:type="pct"/>
        </w:trPr>
        <w:tc>
          <w:tcPr>
            <w:tcW w:w="2534" w:type="pct"/>
            <w:tcMar>
              <w:top w:w="0" w:type="dxa"/>
              <w:left w:w="108" w:type="dxa"/>
              <w:bottom w:w="0" w:type="dxa"/>
              <w:right w:w="108" w:type="dxa"/>
            </w:tcMar>
            <w:hideMark/>
          </w:tcPr>
          <w:p w14:paraId="0B4E7880" w14:textId="3ABA8F9A"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10.</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kidneys,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diaphragm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liver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caused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smoke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p>
        </w:tc>
        <w:tc>
          <w:tcPr>
            <w:tcW w:w="2435" w:type="pct"/>
            <w:tcMar>
              <w:top w:w="0" w:type="dxa"/>
              <w:left w:w="108" w:type="dxa"/>
              <w:bottom w:w="0" w:type="dxa"/>
              <w:right w:w="108" w:type="dxa"/>
            </w:tcMar>
            <w:hideMark/>
          </w:tcPr>
          <w:p w14:paraId="5C718643" w14:textId="453C5681"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10.</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kidneys,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caul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liver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commanded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p>
        </w:tc>
      </w:tr>
      <w:tr w:rsidR="009C6B20" w:rsidRPr="009C6B20" w14:paraId="2C567251" w14:textId="77777777" w:rsidTr="001319AB">
        <w:tblPrEx>
          <w:jc w:val="left"/>
        </w:tblPrEx>
        <w:trPr>
          <w:gridAfter w:val="1"/>
          <w:wAfter w:w="31" w:type="pct"/>
        </w:trPr>
        <w:tc>
          <w:tcPr>
            <w:tcW w:w="2534" w:type="pct"/>
            <w:tcMar>
              <w:top w:w="0" w:type="dxa"/>
              <w:left w:w="108" w:type="dxa"/>
              <w:bottom w:w="0" w:type="dxa"/>
              <w:right w:w="108" w:type="dxa"/>
            </w:tcMar>
            <w:hideMark/>
          </w:tcPr>
          <w:p w14:paraId="3A9CBA3B" w14:textId="0C21592F"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flesh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hide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outside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camp.</w:t>
            </w:r>
          </w:p>
        </w:tc>
        <w:tc>
          <w:tcPr>
            <w:tcW w:w="2435" w:type="pct"/>
            <w:tcMar>
              <w:top w:w="0" w:type="dxa"/>
              <w:left w:w="108" w:type="dxa"/>
              <w:bottom w:w="0" w:type="dxa"/>
              <w:right w:w="108" w:type="dxa"/>
            </w:tcMar>
            <w:hideMark/>
          </w:tcPr>
          <w:p w14:paraId="29A14EBD" w14:textId="0355BDE8"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flesh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skin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fire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without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camp.</w:t>
            </w:r>
          </w:p>
        </w:tc>
      </w:tr>
      <w:tr w:rsidR="009C6B20" w:rsidRPr="009C6B20" w14:paraId="10EE1C4E" w14:textId="77777777" w:rsidTr="001319AB">
        <w:tblPrEx>
          <w:jc w:val="left"/>
        </w:tblPrEx>
        <w:trPr>
          <w:gridAfter w:val="1"/>
          <w:wAfter w:w="31" w:type="pct"/>
        </w:trPr>
        <w:tc>
          <w:tcPr>
            <w:tcW w:w="2534" w:type="pct"/>
            <w:tcMar>
              <w:top w:w="0" w:type="dxa"/>
              <w:left w:w="108" w:type="dxa"/>
              <w:bottom w:w="0" w:type="dxa"/>
              <w:right w:w="108" w:type="dxa"/>
            </w:tcMar>
            <w:hideMark/>
          </w:tcPr>
          <w:p w14:paraId="0B6C561C" w14:textId="0A8E214C"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slaughtered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presented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dashed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around.</w:t>
            </w:r>
            <w:r w:rsidR="00F02B8C">
              <w:rPr>
                <w:rFonts w:ascii="Calibri" w:eastAsia="Times New Roman" w:hAnsi="Calibri" w:cs="Calibri"/>
                <w:sz w:val="22"/>
                <w:lang w:bidi="he-IL"/>
              </w:rPr>
              <w:t xml:space="preserve"> </w:t>
            </w:r>
          </w:p>
        </w:tc>
        <w:tc>
          <w:tcPr>
            <w:tcW w:w="2435" w:type="pct"/>
            <w:tcMar>
              <w:top w:w="0" w:type="dxa"/>
              <w:left w:w="108" w:type="dxa"/>
              <w:bottom w:w="0" w:type="dxa"/>
              <w:right w:w="108" w:type="dxa"/>
            </w:tcMar>
            <w:hideMark/>
          </w:tcPr>
          <w:p w14:paraId="56302AFD" w14:textId="560185E9"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killed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brought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blood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sprinkled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round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about.</w:t>
            </w:r>
          </w:p>
        </w:tc>
      </w:tr>
      <w:tr w:rsidR="009C6B20" w:rsidRPr="009C6B20" w14:paraId="3D4BA562" w14:textId="77777777" w:rsidTr="001319AB">
        <w:tblPrEx>
          <w:jc w:val="left"/>
        </w:tblPrEx>
        <w:trPr>
          <w:gridAfter w:val="1"/>
          <w:wAfter w:w="31" w:type="pct"/>
        </w:trPr>
        <w:tc>
          <w:tcPr>
            <w:tcW w:w="2534" w:type="pct"/>
            <w:tcMar>
              <w:top w:w="0" w:type="dxa"/>
              <w:left w:w="108" w:type="dxa"/>
              <w:bottom w:w="0" w:type="dxa"/>
              <w:right w:w="108" w:type="dxa"/>
            </w:tcMar>
            <w:hideMark/>
          </w:tcPr>
          <w:p w14:paraId="19C0A17F" w14:textId="3070C210"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13.</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presented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[prescribed]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pieces,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along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caused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smoke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p>
        </w:tc>
        <w:tc>
          <w:tcPr>
            <w:tcW w:w="2435" w:type="pct"/>
            <w:tcMar>
              <w:top w:w="0" w:type="dxa"/>
              <w:left w:w="108" w:type="dxa"/>
              <w:bottom w:w="0" w:type="dxa"/>
              <w:right w:w="108" w:type="dxa"/>
            </w:tcMar>
            <w:hideMark/>
          </w:tcPr>
          <w:p w14:paraId="0E0051B8" w14:textId="2D4A5C1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13.</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brought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divisions,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p>
        </w:tc>
      </w:tr>
      <w:tr w:rsidR="009C6B20" w:rsidRPr="009C6B20" w14:paraId="6BE3867C" w14:textId="77777777" w:rsidTr="001319AB">
        <w:tblPrEx>
          <w:jc w:val="left"/>
        </w:tblPrEx>
        <w:trPr>
          <w:gridAfter w:val="1"/>
          <w:wAfter w:w="31" w:type="pct"/>
        </w:trPr>
        <w:tc>
          <w:tcPr>
            <w:tcW w:w="2534" w:type="pct"/>
            <w:tcMar>
              <w:top w:w="0" w:type="dxa"/>
              <w:left w:w="108" w:type="dxa"/>
              <w:bottom w:w="0" w:type="dxa"/>
              <w:right w:w="108" w:type="dxa"/>
            </w:tcMar>
            <w:hideMark/>
          </w:tcPr>
          <w:p w14:paraId="1A147A85" w14:textId="2BDE7022"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innards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legs,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caused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smoke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along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p>
        </w:tc>
        <w:tc>
          <w:tcPr>
            <w:tcW w:w="2435" w:type="pct"/>
            <w:tcMar>
              <w:top w:w="0" w:type="dxa"/>
              <w:left w:w="108" w:type="dxa"/>
              <w:bottom w:w="0" w:type="dxa"/>
              <w:right w:w="108" w:type="dxa"/>
            </w:tcMar>
            <w:hideMark/>
          </w:tcPr>
          <w:p w14:paraId="1EACF298" w14:textId="2CDE234F"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washed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inwards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p>
        </w:tc>
      </w:tr>
      <w:tr w:rsidR="009C6B20" w:rsidRPr="009C6B20" w14:paraId="3E736E65" w14:textId="77777777" w:rsidTr="001319AB">
        <w:tblPrEx>
          <w:jc w:val="left"/>
        </w:tblPrEx>
        <w:trPr>
          <w:gridAfter w:val="1"/>
          <w:wAfter w:w="31" w:type="pct"/>
        </w:trPr>
        <w:tc>
          <w:tcPr>
            <w:tcW w:w="2534" w:type="pct"/>
            <w:tcMar>
              <w:top w:w="0" w:type="dxa"/>
              <w:left w:w="108" w:type="dxa"/>
              <w:bottom w:w="0" w:type="dxa"/>
              <w:right w:w="108" w:type="dxa"/>
            </w:tcMar>
            <w:hideMark/>
          </w:tcPr>
          <w:p w14:paraId="12AB3803" w14:textId="4B3949F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15.</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forward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people's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sacrifice;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people's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slaughtered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made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like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first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one.</w:t>
            </w:r>
          </w:p>
        </w:tc>
        <w:tc>
          <w:tcPr>
            <w:tcW w:w="2435" w:type="pct"/>
            <w:tcMar>
              <w:top w:w="0" w:type="dxa"/>
              <w:left w:w="108" w:type="dxa"/>
              <w:bottom w:w="0" w:type="dxa"/>
              <w:right w:w="108" w:type="dxa"/>
            </w:tcMar>
            <w:hideMark/>
          </w:tcPr>
          <w:p w14:paraId="4D909365" w14:textId="6FEF3969"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15.</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brought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oblation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people.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took</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goat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people's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killed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made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atonement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blood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goat,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made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atonement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blood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calf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himself,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which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before.</w:t>
            </w:r>
          </w:p>
        </w:tc>
      </w:tr>
      <w:tr w:rsidR="009C6B20" w:rsidRPr="009C6B20" w14:paraId="7B81DACE" w14:textId="77777777" w:rsidTr="001319AB">
        <w:tblPrEx>
          <w:jc w:val="left"/>
        </w:tblPrEx>
        <w:trPr>
          <w:gridAfter w:val="1"/>
          <w:wAfter w:w="31" w:type="pct"/>
        </w:trPr>
        <w:tc>
          <w:tcPr>
            <w:tcW w:w="2534" w:type="pct"/>
            <w:tcMar>
              <w:top w:w="0" w:type="dxa"/>
              <w:left w:w="108" w:type="dxa"/>
              <w:bottom w:w="0" w:type="dxa"/>
              <w:right w:w="108" w:type="dxa"/>
            </w:tcMar>
            <w:hideMark/>
          </w:tcPr>
          <w:p w14:paraId="6D5EF753" w14:textId="032F4D1D"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16.</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forward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prepared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according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law.</w:t>
            </w:r>
          </w:p>
        </w:tc>
        <w:tc>
          <w:tcPr>
            <w:tcW w:w="2435" w:type="pct"/>
            <w:tcMar>
              <w:top w:w="0" w:type="dxa"/>
              <w:left w:w="108" w:type="dxa"/>
              <w:bottom w:w="0" w:type="dxa"/>
              <w:right w:w="108" w:type="dxa"/>
            </w:tcMar>
            <w:hideMark/>
          </w:tcPr>
          <w:p w14:paraId="6F4314CC" w14:textId="6FAD2255"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16.</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brought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performed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after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rite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which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himself.</w:t>
            </w:r>
          </w:p>
        </w:tc>
      </w:tr>
      <w:tr w:rsidR="009C6B20" w:rsidRPr="009C6B20" w14:paraId="47410117" w14:textId="77777777" w:rsidTr="001319AB">
        <w:tblPrEx>
          <w:jc w:val="left"/>
        </w:tblPrEx>
        <w:trPr>
          <w:gridAfter w:val="1"/>
          <w:wAfter w:w="31" w:type="pct"/>
        </w:trPr>
        <w:tc>
          <w:tcPr>
            <w:tcW w:w="2534" w:type="pct"/>
            <w:tcMar>
              <w:top w:w="0" w:type="dxa"/>
              <w:left w:w="108" w:type="dxa"/>
              <w:bottom w:w="0" w:type="dxa"/>
              <w:right w:w="108" w:type="dxa"/>
            </w:tcMar>
            <w:hideMark/>
          </w:tcPr>
          <w:p w14:paraId="3FB4050D" w14:textId="0F90650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17.</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forward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meal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filled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palm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caused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smoke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addition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morning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p>
        </w:tc>
        <w:tc>
          <w:tcPr>
            <w:tcW w:w="2435" w:type="pct"/>
            <w:tcMar>
              <w:top w:w="0" w:type="dxa"/>
              <w:left w:w="108" w:type="dxa"/>
              <w:bottom w:w="0" w:type="dxa"/>
              <w:right w:w="108" w:type="dxa"/>
            </w:tcMar>
            <w:hideMark/>
          </w:tcPr>
          <w:p w14:paraId="78329312" w14:textId="4B50D2AB"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17.</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brought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mincha,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filled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hands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took</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portion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memorial,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beside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morning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sacrifice</w:t>
            </w:r>
          </w:p>
        </w:tc>
      </w:tr>
      <w:tr w:rsidR="009C6B20" w:rsidRPr="009C6B20" w14:paraId="55A2ED62" w14:textId="77777777" w:rsidTr="001319AB">
        <w:tblPrEx>
          <w:jc w:val="left"/>
        </w:tblPrEx>
        <w:trPr>
          <w:gridAfter w:val="1"/>
          <w:wAfter w:w="31" w:type="pct"/>
        </w:trPr>
        <w:tc>
          <w:tcPr>
            <w:tcW w:w="2534" w:type="pct"/>
            <w:tcMar>
              <w:top w:w="0" w:type="dxa"/>
              <w:left w:w="108" w:type="dxa"/>
              <w:bottom w:w="0" w:type="dxa"/>
              <w:right w:w="108" w:type="dxa"/>
            </w:tcMar>
            <w:hideMark/>
          </w:tcPr>
          <w:p w14:paraId="23D3AA65" w14:textId="6FFEB07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18.</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slaughtered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ox</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people's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peace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presented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blood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dashed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around,</w:t>
            </w:r>
          </w:p>
        </w:tc>
        <w:tc>
          <w:tcPr>
            <w:tcW w:w="2435" w:type="pct"/>
            <w:tcMar>
              <w:top w:w="0" w:type="dxa"/>
              <w:left w:w="108" w:type="dxa"/>
              <w:bottom w:w="0" w:type="dxa"/>
              <w:right w:w="108" w:type="dxa"/>
            </w:tcMar>
            <w:hideMark/>
          </w:tcPr>
          <w:p w14:paraId="0A3CB2C5" w14:textId="6F2F59D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18.</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killed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bullock</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ram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hallowed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oblations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(peace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people,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brought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blood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sprinkled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round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about:</w:t>
            </w:r>
          </w:p>
        </w:tc>
      </w:tr>
      <w:tr w:rsidR="009C6B20" w:rsidRPr="009C6B20" w14:paraId="30F07ECC" w14:textId="77777777" w:rsidTr="001319AB">
        <w:tblPrEx>
          <w:jc w:val="left"/>
        </w:tblPrEx>
        <w:trPr>
          <w:gridAfter w:val="1"/>
          <w:wAfter w:w="31" w:type="pct"/>
        </w:trPr>
        <w:tc>
          <w:tcPr>
            <w:tcW w:w="2534" w:type="pct"/>
            <w:tcMar>
              <w:top w:w="0" w:type="dxa"/>
              <w:left w:w="108" w:type="dxa"/>
              <w:bottom w:w="0" w:type="dxa"/>
              <w:right w:w="108" w:type="dxa"/>
            </w:tcMar>
            <w:hideMark/>
          </w:tcPr>
          <w:p w14:paraId="66799CD2" w14:textId="26FEEE24"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19.</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also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presented]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ox</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ram: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tail,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[fatty]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covering,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kidneys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diaphragm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liver.</w:t>
            </w:r>
          </w:p>
        </w:tc>
        <w:tc>
          <w:tcPr>
            <w:tcW w:w="2435" w:type="pct"/>
            <w:tcMar>
              <w:top w:w="0" w:type="dxa"/>
              <w:left w:w="108" w:type="dxa"/>
              <w:bottom w:w="0" w:type="dxa"/>
              <w:right w:w="108" w:type="dxa"/>
            </w:tcMar>
            <w:hideMark/>
          </w:tcPr>
          <w:p w14:paraId="6282046C" w14:textId="7F3B7380"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19.</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bullock,</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ram,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tail,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which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covereth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inwards,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two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kidneys,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caul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liver;</w:t>
            </w:r>
          </w:p>
        </w:tc>
      </w:tr>
      <w:tr w:rsidR="009C6B20" w:rsidRPr="009C6B20" w14:paraId="731AB9A2" w14:textId="77777777" w:rsidTr="001319AB">
        <w:tblPrEx>
          <w:jc w:val="left"/>
        </w:tblPrEx>
        <w:trPr>
          <w:gridAfter w:val="1"/>
          <w:wAfter w:w="31" w:type="pct"/>
        </w:trPr>
        <w:tc>
          <w:tcPr>
            <w:tcW w:w="2534" w:type="pct"/>
            <w:tcMar>
              <w:top w:w="0" w:type="dxa"/>
              <w:left w:w="108" w:type="dxa"/>
              <w:bottom w:w="0" w:type="dxa"/>
              <w:right w:w="108" w:type="dxa"/>
            </w:tcMar>
            <w:hideMark/>
          </w:tcPr>
          <w:p w14:paraId="153D309A" w14:textId="3C4357B4"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20.</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breasts,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caused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smoke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p>
        </w:tc>
        <w:tc>
          <w:tcPr>
            <w:tcW w:w="2435" w:type="pct"/>
            <w:tcMar>
              <w:top w:w="0" w:type="dxa"/>
              <w:left w:w="108" w:type="dxa"/>
              <w:bottom w:w="0" w:type="dxa"/>
              <w:right w:w="108" w:type="dxa"/>
            </w:tcMar>
            <w:hideMark/>
          </w:tcPr>
          <w:p w14:paraId="677E4B46" w14:textId="42FE654C"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20.</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laid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breast</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p>
        </w:tc>
      </w:tr>
      <w:tr w:rsidR="009C6B20" w:rsidRPr="009C6B20" w14:paraId="06B0B266" w14:textId="77777777" w:rsidTr="001319AB">
        <w:tblPrEx>
          <w:jc w:val="left"/>
        </w:tblPrEx>
        <w:trPr>
          <w:gridAfter w:val="1"/>
          <w:wAfter w:w="31" w:type="pct"/>
        </w:trPr>
        <w:tc>
          <w:tcPr>
            <w:tcW w:w="2534" w:type="pct"/>
            <w:tcMar>
              <w:top w:w="0" w:type="dxa"/>
              <w:left w:w="108" w:type="dxa"/>
              <w:bottom w:w="0" w:type="dxa"/>
              <w:right w:w="108" w:type="dxa"/>
            </w:tcMar>
            <w:hideMark/>
          </w:tcPr>
          <w:p w14:paraId="635069B2" w14:textId="78131486"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[already]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waved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breasts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thigh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wave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p>
        </w:tc>
        <w:tc>
          <w:tcPr>
            <w:tcW w:w="2435" w:type="pct"/>
            <w:tcMar>
              <w:top w:w="0" w:type="dxa"/>
              <w:left w:w="108" w:type="dxa"/>
              <w:bottom w:w="0" w:type="dxa"/>
              <w:right w:w="108" w:type="dxa"/>
            </w:tcMar>
            <w:hideMark/>
          </w:tcPr>
          <w:p w14:paraId="1EF3B698" w14:textId="57DD8D7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breast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right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shoulder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uplifted,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elevation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commanded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p>
        </w:tc>
      </w:tr>
      <w:tr w:rsidR="009C6B20" w:rsidRPr="009C6B20" w14:paraId="0CE0BCA1" w14:textId="77777777" w:rsidTr="001319AB">
        <w:tblPrEx>
          <w:jc w:val="left"/>
        </w:tblPrEx>
        <w:trPr>
          <w:gridAfter w:val="1"/>
          <w:wAfter w:w="31" w:type="pct"/>
        </w:trPr>
        <w:tc>
          <w:tcPr>
            <w:tcW w:w="2534" w:type="pct"/>
            <w:tcMar>
              <w:top w:w="0" w:type="dxa"/>
              <w:left w:w="108" w:type="dxa"/>
              <w:bottom w:w="0" w:type="dxa"/>
              <w:right w:w="108" w:type="dxa"/>
            </w:tcMar>
            <w:hideMark/>
          </w:tcPr>
          <w:p w14:paraId="43B8A9FA" w14:textId="2586A5C6"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lifted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hands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towards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people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blessed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descended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preparing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peace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p>
        </w:tc>
        <w:tc>
          <w:tcPr>
            <w:tcW w:w="2435" w:type="pct"/>
            <w:tcMar>
              <w:top w:w="0" w:type="dxa"/>
              <w:left w:w="108" w:type="dxa"/>
              <w:bottom w:w="0" w:type="dxa"/>
              <w:right w:w="108" w:type="dxa"/>
            </w:tcMar>
            <w:hideMark/>
          </w:tcPr>
          <w:p w14:paraId="1E5DBB22" w14:textId="2D036B04"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stretched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hands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towards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people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blessed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came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down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joy,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after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finished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perform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hallowed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oblation.</w:t>
            </w:r>
          </w:p>
        </w:tc>
      </w:tr>
      <w:tr w:rsidR="009C6B20" w:rsidRPr="009C6B20" w14:paraId="646A069B" w14:textId="77777777" w:rsidTr="001319AB">
        <w:tblPrEx>
          <w:jc w:val="left"/>
        </w:tblPrEx>
        <w:trPr>
          <w:gridAfter w:val="1"/>
          <w:wAfter w:w="31" w:type="pct"/>
        </w:trPr>
        <w:tc>
          <w:tcPr>
            <w:tcW w:w="2534" w:type="pct"/>
            <w:tcMar>
              <w:top w:w="0" w:type="dxa"/>
              <w:left w:w="108" w:type="dxa"/>
              <w:bottom w:w="0" w:type="dxa"/>
              <w:right w:w="108" w:type="dxa"/>
            </w:tcMar>
            <w:hideMark/>
          </w:tcPr>
          <w:p w14:paraId="24B12596" w14:textId="0C6C1CA8"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23.</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Meeting.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came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blessed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people,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glory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appeared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people.</w:t>
            </w:r>
          </w:p>
        </w:tc>
        <w:tc>
          <w:tcPr>
            <w:tcW w:w="2435" w:type="pct"/>
            <w:tcMar>
              <w:top w:w="0" w:type="dxa"/>
              <w:left w:w="108" w:type="dxa"/>
              <w:bottom w:w="0" w:type="dxa"/>
              <w:right w:w="108" w:type="dxa"/>
            </w:tcMar>
            <w:hideMark/>
          </w:tcPr>
          <w:p w14:paraId="3AFBAEB4" w14:textId="4C64827A"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23.</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when,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after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oblations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been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performed,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Shekinah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reveal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itself,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ashamed,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pleasure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work</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hands.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went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tabernacle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ordinance</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prayed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people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Israel,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came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blessed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people,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receive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oblations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favour,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remit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forgive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instant,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instantly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Glory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Shekinah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revealed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itself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people:</w:t>
            </w:r>
          </w:p>
        </w:tc>
      </w:tr>
      <w:tr w:rsidR="009C6B20" w:rsidRPr="009C6B20" w14:paraId="0FA78AA9" w14:textId="77777777" w:rsidTr="001319AB">
        <w:tblPrEx>
          <w:jc w:val="left"/>
        </w:tblPrEx>
        <w:trPr>
          <w:gridAfter w:val="1"/>
          <w:wAfter w:w="31" w:type="pct"/>
        </w:trPr>
        <w:tc>
          <w:tcPr>
            <w:tcW w:w="2534" w:type="pct"/>
            <w:tcMar>
              <w:top w:w="0" w:type="dxa"/>
              <w:left w:w="108" w:type="dxa"/>
              <w:bottom w:w="0" w:type="dxa"/>
              <w:right w:w="108" w:type="dxa"/>
            </w:tcMar>
            <w:hideMark/>
          </w:tcPr>
          <w:p w14:paraId="528C52A2" w14:textId="025A22F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consumed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people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saw,</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praises,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fell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faces.</w:t>
            </w:r>
          </w:p>
        </w:tc>
        <w:tc>
          <w:tcPr>
            <w:tcW w:w="2435" w:type="pct"/>
            <w:tcMar>
              <w:top w:w="0" w:type="dxa"/>
              <w:left w:w="108" w:type="dxa"/>
              <w:bottom w:w="0" w:type="dxa"/>
              <w:right w:w="108" w:type="dxa"/>
            </w:tcMar>
            <w:hideMark/>
          </w:tcPr>
          <w:p w14:paraId="6C4AE106" w14:textId="5CA1EB89"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Fire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came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Presence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consumed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sacrifice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people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saw,</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gave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praise,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bowed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prayer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their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faces.</w:t>
            </w:r>
          </w:p>
        </w:tc>
      </w:tr>
      <w:tr w:rsidR="009C6B20" w:rsidRPr="009C6B20" w14:paraId="0BC5037F" w14:textId="77777777" w:rsidTr="001319AB">
        <w:tblPrEx>
          <w:jc w:val="left"/>
        </w:tblPrEx>
        <w:trPr>
          <w:gridAfter w:val="1"/>
          <w:wAfter w:w="31" w:type="pct"/>
        </w:trPr>
        <w:tc>
          <w:tcPr>
            <w:tcW w:w="2534" w:type="pct"/>
            <w:tcMar>
              <w:top w:w="0" w:type="dxa"/>
              <w:left w:w="108" w:type="dxa"/>
              <w:bottom w:w="0" w:type="dxa"/>
              <w:right w:w="108" w:type="dxa"/>
            </w:tcMar>
            <w:hideMark/>
          </w:tcPr>
          <w:p w14:paraId="297F2307" w14:textId="06450719" w:rsidR="009C6B20" w:rsidRPr="009C6B20" w:rsidRDefault="00F02B8C" w:rsidP="009C6B20">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435" w:type="pct"/>
            <w:tcMar>
              <w:top w:w="0" w:type="dxa"/>
              <w:left w:w="108" w:type="dxa"/>
              <w:bottom w:w="0" w:type="dxa"/>
              <w:right w:w="108" w:type="dxa"/>
            </w:tcMar>
            <w:hideMark/>
          </w:tcPr>
          <w:p w14:paraId="0D6F8EC6" w14:textId="7A572049" w:rsidR="009C6B20" w:rsidRPr="009C6B20" w:rsidRDefault="00F02B8C" w:rsidP="009C6B20">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9C6B20" w:rsidRPr="009C6B20" w14:paraId="01822CC1" w14:textId="77777777" w:rsidTr="001319AB">
        <w:tblPrEx>
          <w:jc w:val="left"/>
        </w:tblPrEx>
        <w:trPr>
          <w:gridAfter w:val="1"/>
          <w:wAfter w:w="31" w:type="pct"/>
        </w:trPr>
        <w:tc>
          <w:tcPr>
            <w:tcW w:w="2534" w:type="pct"/>
            <w:tcMar>
              <w:top w:w="0" w:type="dxa"/>
              <w:left w:w="108" w:type="dxa"/>
              <w:bottom w:w="0" w:type="dxa"/>
              <w:right w:w="108" w:type="dxa"/>
            </w:tcMar>
            <w:hideMark/>
          </w:tcPr>
          <w:p w14:paraId="2023D024" w14:textId="59AFA734"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Nadab</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Abihu,</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each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took</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pan,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placed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incense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brought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foreign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p>
        </w:tc>
        <w:tc>
          <w:tcPr>
            <w:tcW w:w="2435" w:type="pct"/>
            <w:tcMar>
              <w:top w:w="0" w:type="dxa"/>
              <w:left w:w="108" w:type="dxa"/>
              <w:bottom w:w="0" w:type="dxa"/>
              <w:right w:w="108" w:type="dxa"/>
            </w:tcMar>
            <w:hideMark/>
          </w:tcPr>
          <w:p w14:paraId="18F4C6FA" w14:textId="5F896F29"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1.</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Nadab</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Abihu,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took</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each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censer,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fire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therein,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laid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sweet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incense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offered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strange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fire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taken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(under)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hearth-pots,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which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been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commanded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p>
        </w:tc>
      </w:tr>
      <w:tr w:rsidR="009C6B20" w:rsidRPr="009C6B20" w14:paraId="1BB8A7FB" w14:textId="77777777" w:rsidTr="001319AB">
        <w:tblPrEx>
          <w:jc w:val="left"/>
        </w:tblPrEx>
        <w:trPr>
          <w:gridAfter w:val="1"/>
          <w:wAfter w:w="31" w:type="pct"/>
        </w:trPr>
        <w:tc>
          <w:tcPr>
            <w:tcW w:w="2534" w:type="pct"/>
            <w:tcMar>
              <w:top w:w="0" w:type="dxa"/>
              <w:left w:w="108" w:type="dxa"/>
              <w:bottom w:w="0" w:type="dxa"/>
              <w:right w:w="108" w:type="dxa"/>
            </w:tcMar>
            <w:hideMark/>
          </w:tcPr>
          <w:p w14:paraId="79FBA9F9" w14:textId="7F31B140"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forth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consumed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p>
        </w:tc>
        <w:tc>
          <w:tcPr>
            <w:tcW w:w="2435" w:type="pct"/>
            <w:tcMar>
              <w:top w:w="0" w:type="dxa"/>
              <w:left w:w="108" w:type="dxa"/>
              <w:bottom w:w="0" w:type="dxa"/>
              <w:right w:w="108" w:type="dxa"/>
            </w:tcMar>
            <w:hideMark/>
          </w:tcPr>
          <w:p w14:paraId="46B4A8B3" w14:textId="6DB50F4F"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2.</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flame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fire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came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anger,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divided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itself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four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streams,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lines,)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penetrated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their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nostrils,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their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lives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(souls)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without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destroying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their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bodies;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died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p>
        </w:tc>
      </w:tr>
      <w:tr w:rsidR="009C6B20" w:rsidRPr="009C6B20" w14:paraId="71CA510F" w14:textId="77777777" w:rsidTr="001319AB">
        <w:tblPrEx>
          <w:jc w:val="left"/>
        </w:tblPrEx>
        <w:trPr>
          <w:gridAfter w:val="1"/>
          <w:wAfter w:w="31" w:type="pct"/>
        </w:trPr>
        <w:tc>
          <w:tcPr>
            <w:tcW w:w="2534" w:type="pct"/>
            <w:tcMar>
              <w:top w:w="0" w:type="dxa"/>
              <w:left w:w="108" w:type="dxa"/>
              <w:bottom w:w="0" w:type="dxa"/>
              <w:right w:w="108" w:type="dxa"/>
            </w:tcMar>
            <w:hideMark/>
          </w:tcPr>
          <w:p w14:paraId="16111091" w14:textId="4B0BF90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Then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spoke,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[when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sanctified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through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those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near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people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glorified.'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silent.</w:t>
            </w:r>
          </w:p>
        </w:tc>
        <w:tc>
          <w:tcPr>
            <w:tcW w:w="2435" w:type="pct"/>
            <w:tcMar>
              <w:top w:w="0" w:type="dxa"/>
              <w:left w:w="108" w:type="dxa"/>
              <w:bottom w:w="0" w:type="dxa"/>
              <w:right w:w="108" w:type="dxa"/>
            </w:tcMar>
            <w:hideMark/>
          </w:tcPr>
          <w:p w14:paraId="27B54FFC" w14:textId="211E5B3A"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3.</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which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spoke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Sinai,</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saying: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come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near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have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tabernacle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sacred,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heedful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service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oblations,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flaming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fire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sight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people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may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glorified.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heard</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silent;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received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good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reward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silence.</w:t>
            </w:r>
          </w:p>
        </w:tc>
      </w:tr>
      <w:tr w:rsidR="009C6B20" w:rsidRPr="009C6B20" w14:paraId="2138D74E" w14:textId="77777777" w:rsidTr="001319AB">
        <w:tblPrEx>
          <w:jc w:val="left"/>
        </w:tblPrEx>
        <w:trPr>
          <w:gridAfter w:val="1"/>
          <w:wAfter w:w="31" w:type="pct"/>
        </w:trPr>
        <w:tc>
          <w:tcPr>
            <w:tcW w:w="2534" w:type="pct"/>
            <w:tcMar>
              <w:top w:w="0" w:type="dxa"/>
              <w:left w:w="108" w:type="dxa"/>
              <w:bottom w:w="0" w:type="dxa"/>
              <w:right w:w="108" w:type="dxa"/>
            </w:tcMar>
            <w:hideMark/>
          </w:tcPr>
          <w:p w14:paraId="79949678" w14:textId="0B671F6E"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summoned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Mishael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Elzaphan,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uncle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Uzziel,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"Draw</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near;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carry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kinsmen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within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Sanctuary,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outside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camp.</w:t>
            </w:r>
          </w:p>
        </w:tc>
        <w:tc>
          <w:tcPr>
            <w:tcW w:w="2435" w:type="pct"/>
            <w:tcMar>
              <w:top w:w="0" w:type="dxa"/>
              <w:left w:w="108" w:type="dxa"/>
              <w:bottom w:w="0" w:type="dxa"/>
              <w:right w:w="108" w:type="dxa"/>
            </w:tcMar>
            <w:hideMark/>
          </w:tcPr>
          <w:p w14:paraId="545D7AB2" w14:textId="61A134D3"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4.</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called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unto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Mishael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Elzaphan,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Uzziel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Levite,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relative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take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brethren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sanctuary,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carry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without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camp.</w:t>
            </w:r>
          </w:p>
        </w:tc>
      </w:tr>
      <w:tr w:rsidR="009C6B20" w:rsidRPr="009C6B20" w14:paraId="2EFC3AE0" w14:textId="77777777" w:rsidTr="001319AB">
        <w:tblPrEx>
          <w:jc w:val="left"/>
        </w:tblPrEx>
        <w:trPr>
          <w:gridAfter w:val="1"/>
          <w:wAfter w:w="31" w:type="pct"/>
        </w:trPr>
        <w:tc>
          <w:tcPr>
            <w:tcW w:w="2534" w:type="pct"/>
            <w:tcMar>
              <w:top w:w="0" w:type="dxa"/>
              <w:left w:w="108" w:type="dxa"/>
              <w:bottom w:w="0" w:type="dxa"/>
              <w:right w:w="108" w:type="dxa"/>
            </w:tcMar>
            <w:hideMark/>
          </w:tcPr>
          <w:p w14:paraId="1CA8A09B" w14:textId="17AD8620"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5.</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So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approached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carried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their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tunics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outside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camp,</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spoken.</w:t>
            </w:r>
          </w:p>
        </w:tc>
        <w:tc>
          <w:tcPr>
            <w:tcW w:w="2435" w:type="pct"/>
            <w:tcMar>
              <w:top w:w="0" w:type="dxa"/>
              <w:left w:w="108" w:type="dxa"/>
              <w:bottom w:w="0" w:type="dxa"/>
              <w:right w:w="108" w:type="dxa"/>
            </w:tcMar>
            <w:hideMark/>
          </w:tcPr>
          <w:p w14:paraId="0C2628E9" w14:textId="05872B81"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5.</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came</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nigh</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carried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hooks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their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garments,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buried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without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camp,</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directed.</w:t>
            </w:r>
          </w:p>
        </w:tc>
      </w:tr>
      <w:tr w:rsidR="009C6B20" w:rsidRPr="009C6B20" w14:paraId="3001FA60" w14:textId="77777777" w:rsidTr="001319AB">
        <w:tblPrEx>
          <w:jc w:val="left"/>
        </w:tblPrEx>
        <w:trPr>
          <w:gridAfter w:val="1"/>
          <w:wAfter w:w="31" w:type="pct"/>
        </w:trPr>
        <w:tc>
          <w:tcPr>
            <w:tcW w:w="2534" w:type="pct"/>
            <w:tcMar>
              <w:top w:w="0" w:type="dxa"/>
              <w:left w:w="108" w:type="dxa"/>
              <w:bottom w:w="0" w:type="dxa"/>
              <w:right w:w="108" w:type="dxa"/>
            </w:tcMar>
            <w:hideMark/>
          </w:tcPr>
          <w:p w14:paraId="1D6B811D" w14:textId="77980D8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6.</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Aaron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Eleazar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Ithamar,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leave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heads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unshorn,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rend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garments,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lest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angry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entire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community,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brothers,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entire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Israel,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bewail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conflagration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has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burned.</w:t>
            </w:r>
          </w:p>
        </w:tc>
        <w:tc>
          <w:tcPr>
            <w:tcW w:w="2435" w:type="pct"/>
            <w:tcMar>
              <w:top w:w="0" w:type="dxa"/>
              <w:left w:w="108" w:type="dxa"/>
              <w:bottom w:w="0" w:type="dxa"/>
              <w:right w:w="108" w:type="dxa"/>
            </w:tcMar>
            <w:hideMark/>
          </w:tcPr>
          <w:p w14:paraId="4044F1ED" w14:textId="38BEB7FE"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6.</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Aharon,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00F25917" w:rsidRPr="009C6B20">
              <w:rPr>
                <w:rFonts w:ascii="Calibri" w:eastAsia="Times New Roman" w:hAnsi="Calibri" w:cs="Calibri"/>
                <w:sz w:val="22"/>
                <w:lang w:val="en-AU" w:bidi="he-IL"/>
              </w:rPr>
              <w:t>Eleazar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Ithamar,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00F25917">
              <w:rPr>
                <w:rFonts w:ascii="Calibri" w:eastAsia="Times New Roman" w:hAnsi="Calibri" w:cs="Calibri"/>
                <w:sz w:val="22"/>
                <w:lang w:val="en-AU" w:bidi="he-IL"/>
              </w:rPr>
              <w:t>u</w:t>
            </w:r>
            <w:r w:rsidRPr="009C6B20">
              <w:rPr>
                <w:rFonts w:ascii="Calibri" w:eastAsia="Times New Roman" w:hAnsi="Calibri" w:cs="Calibri"/>
                <w:sz w:val="22"/>
                <w:lang w:val="en-AU" w:bidi="he-IL"/>
              </w:rPr>
              <w:t>nbare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heads,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neither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rend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garments,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lest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die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fire,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there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wrath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congregation;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silent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justify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judgment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004F59E5"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004F59E5"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let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brethren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Israel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bewail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burning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which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has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kindled.</w:t>
            </w:r>
          </w:p>
        </w:tc>
      </w:tr>
      <w:tr w:rsidR="009C6B20" w:rsidRPr="009C6B20" w14:paraId="50FADC0F" w14:textId="77777777" w:rsidTr="001319AB">
        <w:tblPrEx>
          <w:jc w:val="left"/>
        </w:tblPrEx>
        <w:trPr>
          <w:gridAfter w:val="1"/>
          <w:wAfter w:w="31" w:type="pct"/>
        </w:trPr>
        <w:tc>
          <w:tcPr>
            <w:tcW w:w="2534" w:type="pct"/>
            <w:tcMar>
              <w:top w:w="0" w:type="dxa"/>
              <w:left w:w="108" w:type="dxa"/>
              <w:bottom w:w="0" w:type="dxa"/>
              <w:right w:w="108" w:type="dxa"/>
            </w:tcMar>
            <w:hideMark/>
          </w:tcPr>
          <w:p w14:paraId="56EEF038" w14:textId="77F2BCF7"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7.</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out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entrance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Tent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Meeting,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lest</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because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Lord's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anointing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oil</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according</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9C6B20">
              <w:rPr>
                <w:rFonts w:ascii="Calibri" w:eastAsia="Times New Roman" w:hAnsi="Calibri" w:cs="Calibri"/>
                <w:sz w:val="22"/>
                <w:lang w:bidi="he-IL"/>
              </w:rPr>
              <w:t>order.</w:t>
            </w:r>
          </w:p>
        </w:tc>
        <w:tc>
          <w:tcPr>
            <w:tcW w:w="2435" w:type="pct"/>
            <w:tcMar>
              <w:top w:w="0" w:type="dxa"/>
              <w:left w:w="108" w:type="dxa"/>
              <w:bottom w:w="0" w:type="dxa"/>
              <w:right w:w="108" w:type="dxa"/>
            </w:tcMar>
            <w:hideMark/>
          </w:tcPr>
          <w:p w14:paraId="278268CA" w14:textId="3621F21A" w:rsidR="009C6B20" w:rsidRPr="009C6B20" w:rsidRDefault="009C6B20" w:rsidP="009C6B20">
            <w:pPr>
              <w:spacing w:after="0" w:line="240" w:lineRule="auto"/>
              <w:jc w:val="both"/>
              <w:rPr>
                <w:rFonts w:ascii="Calibri" w:eastAsia="Times New Roman" w:hAnsi="Calibri" w:cs="Calibri"/>
                <w:sz w:val="22"/>
                <w:lang w:bidi="he-IL"/>
              </w:rPr>
            </w:pPr>
            <w:r w:rsidRPr="009C6B20">
              <w:rPr>
                <w:rFonts w:ascii="Calibri" w:eastAsia="Times New Roman" w:hAnsi="Calibri" w:cs="Calibri"/>
                <w:sz w:val="22"/>
                <w:lang w:val="en-AU" w:bidi="he-IL"/>
              </w:rPr>
              <w:t>7.</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door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tabernacle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ordinance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go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forth</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lest</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die;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oil</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Lord's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consecration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is</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they</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did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according</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word</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9C6B20">
              <w:rPr>
                <w:rFonts w:ascii="Calibri" w:eastAsia="Times New Roman" w:hAnsi="Calibri" w:cs="Calibri"/>
                <w:sz w:val="22"/>
                <w:lang w:val="en-AU" w:bidi="he-IL"/>
              </w:rPr>
              <w:t>Mosheh.</w:t>
            </w:r>
          </w:p>
        </w:tc>
      </w:tr>
    </w:tbl>
    <w:p w14:paraId="74CCE358" w14:textId="77777777" w:rsidR="009C6B20" w:rsidRDefault="009C6B20" w:rsidP="009C6B20">
      <w:pPr>
        <w:spacing w:after="0" w:line="240" w:lineRule="auto"/>
        <w:rPr>
          <w:rFonts w:ascii="Cambria" w:eastAsia="Times New Roman" w:hAnsi="Cambria" w:cs="Calibri"/>
          <w:b/>
          <w:bCs/>
          <w:color w:val="000000"/>
          <w:szCs w:val="28"/>
          <w:lang w:val="en-AU" w:bidi="he-IL"/>
        </w:rPr>
      </w:pPr>
    </w:p>
    <w:p w14:paraId="604F95A9" w14:textId="77777777" w:rsidR="00F02B8C" w:rsidRDefault="00F02B8C">
      <w:pPr>
        <w:rPr>
          <w:rFonts w:ascii="Cambria" w:eastAsia="Times New Roman" w:hAnsi="Cambria" w:cs="Calibri"/>
          <w:b/>
          <w:bCs/>
          <w:color w:val="000000"/>
          <w:szCs w:val="28"/>
          <w:lang w:val="en-AU" w:bidi="he-IL"/>
        </w:rPr>
      </w:pPr>
      <w:r>
        <w:rPr>
          <w:rFonts w:ascii="Cambria" w:eastAsia="Times New Roman" w:hAnsi="Cambria" w:cs="Calibri"/>
          <w:b/>
          <w:bCs/>
          <w:color w:val="000000"/>
          <w:szCs w:val="28"/>
          <w:lang w:val="en-AU" w:bidi="he-IL"/>
        </w:rPr>
        <w:br w:type="page"/>
      </w:r>
    </w:p>
    <w:p w14:paraId="6A3EC336" w14:textId="074BD010" w:rsidR="009C6B20" w:rsidRPr="009C6B20" w:rsidRDefault="009C6B20" w:rsidP="009C6B20">
      <w:pPr>
        <w:spacing w:after="0" w:line="240" w:lineRule="auto"/>
        <w:jc w:val="center"/>
        <w:rPr>
          <w:rFonts w:ascii="Cambria" w:eastAsia="Times New Roman" w:hAnsi="Cambria" w:cs="Calibri"/>
          <w:color w:val="000000"/>
          <w:szCs w:val="28"/>
          <w:lang w:bidi="he-IL"/>
        </w:rPr>
      </w:pPr>
      <w:r w:rsidRPr="009C6B20">
        <w:rPr>
          <w:rFonts w:ascii="Cambria" w:eastAsia="Times New Roman" w:hAnsi="Cambria" w:cs="Calibri"/>
          <w:b/>
          <w:bCs/>
          <w:color w:val="000000"/>
          <w:szCs w:val="28"/>
          <w:lang w:val="en-AU" w:bidi="he-IL"/>
        </w:rPr>
        <w:t>Reading</w:t>
      </w:r>
      <w:r w:rsidR="00F02B8C">
        <w:rPr>
          <w:rFonts w:ascii="Cambria" w:eastAsia="Times New Roman" w:hAnsi="Cambria" w:cs="Calibri"/>
          <w:b/>
          <w:bCs/>
          <w:color w:val="000000"/>
          <w:szCs w:val="28"/>
          <w:lang w:val="en-AU" w:bidi="he-IL"/>
        </w:rPr>
        <w:t xml:space="preserve"> </w:t>
      </w:r>
      <w:r w:rsidRPr="009C6B20">
        <w:rPr>
          <w:rFonts w:ascii="Cambria" w:eastAsia="Times New Roman" w:hAnsi="Cambria" w:cs="Calibri"/>
          <w:b/>
          <w:bCs/>
          <w:color w:val="000000"/>
          <w:szCs w:val="28"/>
          <w:lang w:val="en-AU" w:bidi="he-IL"/>
        </w:rPr>
        <w:t>Assignment:</w:t>
      </w:r>
    </w:p>
    <w:p w14:paraId="04D3E9F4" w14:textId="0FFE91F4" w:rsidR="009C6B20" w:rsidRPr="009C6B20" w:rsidRDefault="00F02B8C" w:rsidP="009C6B20">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val="en-AU" w:bidi="he-IL"/>
        </w:rPr>
        <w:t xml:space="preserve"> </w:t>
      </w:r>
    </w:p>
    <w:p w14:paraId="50C2E85E" w14:textId="4A4D354E" w:rsidR="009C6B20" w:rsidRPr="009C6B20" w:rsidRDefault="009C6B20" w:rsidP="009C6B20">
      <w:pPr>
        <w:spacing w:after="0" w:line="240" w:lineRule="auto"/>
        <w:jc w:val="center"/>
        <w:rPr>
          <w:rFonts w:ascii="Calibri" w:eastAsia="Times New Roman" w:hAnsi="Calibri" w:cs="Calibri"/>
          <w:color w:val="000000"/>
          <w:sz w:val="22"/>
          <w:lang w:bidi="he-IL"/>
        </w:rPr>
      </w:pPr>
      <w:r w:rsidRPr="009C6B20">
        <w:rPr>
          <w:rFonts w:ascii="Calibri" w:eastAsia="Times New Roman" w:hAnsi="Calibri" w:cs="Calibri"/>
          <w:b/>
          <w:bCs/>
          <w:color w:val="000000"/>
          <w:sz w:val="22"/>
          <w:u w:val="single"/>
          <w:lang w:val="en-AU" w:bidi="he-IL"/>
        </w:rPr>
        <w:t>The</w:t>
      </w:r>
      <w:r w:rsidR="00F02B8C">
        <w:rPr>
          <w:rFonts w:ascii="Calibri" w:eastAsia="Times New Roman" w:hAnsi="Calibri" w:cs="Calibri"/>
          <w:b/>
          <w:bCs/>
          <w:color w:val="000000"/>
          <w:sz w:val="22"/>
          <w:u w:val="single"/>
          <w:lang w:val="en-AU" w:bidi="he-IL"/>
        </w:rPr>
        <w:t xml:space="preserve"> </w:t>
      </w:r>
      <w:r w:rsidRPr="009C6B20">
        <w:rPr>
          <w:rFonts w:ascii="Calibri" w:eastAsia="Times New Roman" w:hAnsi="Calibri" w:cs="Calibri"/>
          <w:b/>
          <w:bCs/>
          <w:color w:val="000000"/>
          <w:sz w:val="22"/>
          <w:u w:val="single"/>
          <w:lang w:val="en-AU" w:bidi="he-IL"/>
        </w:rPr>
        <w:t>Torah</w:t>
      </w:r>
      <w:r w:rsidR="00F02B8C">
        <w:rPr>
          <w:rFonts w:ascii="Calibri" w:eastAsia="Times New Roman" w:hAnsi="Calibri" w:cs="Calibri"/>
          <w:b/>
          <w:bCs/>
          <w:color w:val="000000"/>
          <w:sz w:val="22"/>
          <w:u w:val="single"/>
          <w:lang w:val="en-AU" w:bidi="he-IL"/>
        </w:rPr>
        <w:t xml:space="preserve"> </w:t>
      </w:r>
      <w:r w:rsidRPr="009C6B20">
        <w:rPr>
          <w:rFonts w:ascii="Calibri" w:eastAsia="Times New Roman" w:hAnsi="Calibri" w:cs="Calibri"/>
          <w:b/>
          <w:bCs/>
          <w:color w:val="000000"/>
          <w:sz w:val="22"/>
          <w:u w:val="single"/>
          <w:lang w:val="en-AU" w:bidi="he-IL"/>
        </w:rPr>
        <w:t>Anthology:</w:t>
      </w:r>
      <w:r w:rsidR="00F02B8C">
        <w:rPr>
          <w:rFonts w:ascii="Calibri" w:eastAsia="Times New Roman" w:hAnsi="Calibri" w:cs="Calibri"/>
          <w:b/>
          <w:bCs/>
          <w:color w:val="000000"/>
          <w:sz w:val="22"/>
          <w:u w:val="single"/>
          <w:lang w:val="en-AU" w:bidi="he-IL"/>
        </w:rPr>
        <w:t xml:space="preserve"> </w:t>
      </w:r>
      <w:r w:rsidRPr="009C6B20">
        <w:rPr>
          <w:rFonts w:ascii="Calibri" w:eastAsia="Times New Roman" w:hAnsi="Calibri" w:cs="Calibri"/>
          <w:b/>
          <w:bCs/>
          <w:color w:val="000000"/>
          <w:sz w:val="22"/>
          <w:u w:val="single"/>
          <w:lang w:val="en-AU" w:bidi="he-IL"/>
        </w:rPr>
        <w:t>Yalkut</w:t>
      </w:r>
      <w:r w:rsidR="00F02B8C">
        <w:rPr>
          <w:rFonts w:ascii="Calibri" w:eastAsia="Times New Roman" w:hAnsi="Calibri" w:cs="Calibri"/>
          <w:b/>
          <w:bCs/>
          <w:color w:val="000000"/>
          <w:sz w:val="22"/>
          <w:u w:val="single"/>
          <w:lang w:val="en-AU" w:bidi="he-IL"/>
        </w:rPr>
        <w:t xml:space="preserve"> </w:t>
      </w:r>
      <w:r w:rsidRPr="009C6B20">
        <w:rPr>
          <w:rFonts w:ascii="Calibri" w:eastAsia="Times New Roman" w:hAnsi="Calibri" w:cs="Calibri"/>
          <w:b/>
          <w:bCs/>
          <w:color w:val="000000"/>
          <w:sz w:val="22"/>
          <w:u w:val="single"/>
          <w:lang w:val="en-AU" w:bidi="he-IL"/>
        </w:rPr>
        <w:t>Me’Am</w:t>
      </w:r>
      <w:r w:rsidR="00F02B8C">
        <w:rPr>
          <w:rFonts w:ascii="Calibri" w:eastAsia="Times New Roman" w:hAnsi="Calibri" w:cs="Calibri"/>
          <w:b/>
          <w:bCs/>
          <w:color w:val="000000"/>
          <w:sz w:val="22"/>
          <w:u w:val="single"/>
          <w:lang w:val="en-AU" w:bidi="he-IL"/>
        </w:rPr>
        <w:t xml:space="preserve"> </w:t>
      </w:r>
      <w:r w:rsidRPr="009C6B20">
        <w:rPr>
          <w:rFonts w:ascii="Calibri" w:eastAsia="Times New Roman" w:hAnsi="Calibri" w:cs="Calibri"/>
          <w:b/>
          <w:bCs/>
          <w:color w:val="000000"/>
          <w:sz w:val="22"/>
          <w:u w:val="single"/>
          <w:lang w:val="en-AU" w:bidi="he-IL"/>
        </w:rPr>
        <w:t>Lo’Ez</w:t>
      </w:r>
      <w:r w:rsidR="00F02B8C">
        <w:rPr>
          <w:rFonts w:ascii="Calibri" w:eastAsia="Times New Roman" w:hAnsi="Calibri" w:cs="Calibri"/>
          <w:b/>
          <w:bCs/>
          <w:color w:val="000000"/>
          <w:sz w:val="22"/>
          <w:u w:val="single"/>
          <w:lang w:val="en-AU" w:bidi="he-IL"/>
        </w:rPr>
        <w:t xml:space="preserve"> </w:t>
      </w:r>
      <w:r w:rsidRPr="009C6B20">
        <w:rPr>
          <w:rFonts w:ascii="Calibri" w:eastAsia="Times New Roman" w:hAnsi="Calibri" w:cs="Calibri"/>
          <w:b/>
          <w:bCs/>
          <w:color w:val="000000"/>
          <w:sz w:val="22"/>
          <w:u w:val="single"/>
          <w:lang w:val="en-AU" w:bidi="he-IL"/>
        </w:rPr>
        <w:t>-</w:t>
      </w:r>
      <w:r w:rsidR="00F02B8C">
        <w:rPr>
          <w:rFonts w:ascii="Calibri" w:eastAsia="Times New Roman" w:hAnsi="Calibri" w:cs="Calibri"/>
          <w:b/>
          <w:bCs/>
          <w:color w:val="000000"/>
          <w:sz w:val="22"/>
          <w:u w:val="single"/>
          <w:lang w:val="en-AU" w:bidi="he-IL"/>
        </w:rPr>
        <w:t xml:space="preserve"> </w:t>
      </w:r>
      <w:r w:rsidRPr="009C6B20">
        <w:rPr>
          <w:rFonts w:ascii="Calibri" w:eastAsia="Times New Roman" w:hAnsi="Calibri" w:cs="Calibri"/>
          <w:b/>
          <w:bCs/>
          <w:color w:val="000000"/>
          <w:sz w:val="22"/>
          <w:u w:val="single"/>
          <w:lang w:val="en-AU" w:bidi="he-IL"/>
        </w:rPr>
        <w:t>Vol.</w:t>
      </w:r>
      <w:r w:rsidR="00F02B8C">
        <w:rPr>
          <w:rFonts w:ascii="Calibri" w:eastAsia="Times New Roman" w:hAnsi="Calibri" w:cs="Calibri"/>
          <w:b/>
          <w:bCs/>
          <w:color w:val="000000"/>
          <w:sz w:val="22"/>
          <w:u w:val="single"/>
          <w:lang w:val="en-AU" w:bidi="he-IL"/>
        </w:rPr>
        <w:t xml:space="preserve"> </w:t>
      </w:r>
      <w:r w:rsidRPr="009C6B20">
        <w:rPr>
          <w:rFonts w:ascii="Calibri" w:eastAsia="Times New Roman" w:hAnsi="Calibri" w:cs="Calibri"/>
          <w:b/>
          <w:bCs/>
          <w:color w:val="000000"/>
          <w:sz w:val="22"/>
          <w:u w:val="single"/>
          <w:lang w:val="en-AU" w:bidi="he-IL"/>
        </w:rPr>
        <w:t>XI:</w:t>
      </w:r>
      <w:r w:rsidR="00F02B8C">
        <w:rPr>
          <w:rFonts w:ascii="Calibri" w:eastAsia="Times New Roman" w:hAnsi="Calibri" w:cs="Calibri"/>
          <w:b/>
          <w:bCs/>
          <w:color w:val="000000"/>
          <w:sz w:val="22"/>
          <w:u w:val="single"/>
          <w:lang w:val="en-AU" w:bidi="he-IL"/>
        </w:rPr>
        <w:t xml:space="preserve"> </w:t>
      </w:r>
      <w:r w:rsidRPr="009C6B20">
        <w:rPr>
          <w:rFonts w:ascii="Calibri" w:eastAsia="Times New Roman" w:hAnsi="Calibri" w:cs="Calibri"/>
          <w:b/>
          <w:bCs/>
          <w:color w:val="000000"/>
          <w:sz w:val="22"/>
          <w:u w:val="single"/>
          <w:lang w:val="en-AU" w:bidi="he-IL"/>
        </w:rPr>
        <w:t>The</w:t>
      </w:r>
      <w:r w:rsidR="00F02B8C">
        <w:rPr>
          <w:rFonts w:ascii="Calibri" w:eastAsia="Times New Roman" w:hAnsi="Calibri" w:cs="Calibri"/>
          <w:b/>
          <w:bCs/>
          <w:color w:val="000000"/>
          <w:sz w:val="22"/>
          <w:u w:val="single"/>
          <w:lang w:val="en-AU" w:bidi="he-IL"/>
        </w:rPr>
        <w:t xml:space="preserve"> </w:t>
      </w:r>
      <w:r w:rsidRPr="009C6B20">
        <w:rPr>
          <w:rFonts w:ascii="Calibri" w:eastAsia="Times New Roman" w:hAnsi="Calibri" w:cs="Calibri"/>
          <w:b/>
          <w:bCs/>
          <w:color w:val="000000"/>
          <w:sz w:val="22"/>
          <w:u w:val="single"/>
          <w:lang w:val="en-AU" w:bidi="he-IL"/>
        </w:rPr>
        <w:t>Divine</w:t>
      </w:r>
      <w:r w:rsidR="00F02B8C">
        <w:rPr>
          <w:rFonts w:ascii="Calibri" w:eastAsia="Times New Roman" w:hAnsi="Calibri" w:cs="Calibri"/>
          <w:b/>
          <w:bCs/>
          <w:color w:val="000000"/>
          <w:sz w:val="22"/>
          <w:u w:val="single"/>
          <w:lang w:val="en-AU" w:bidi="he-IL"/>
        </w:rPr>
        <w:t xml:space="preserve"> </w:t>
      </w:r>
      <w:r w:rsidRPr="009C6B20">
        <w:rPr>
          <w:rFonts w:ascii="Calibri" w:eastAsia="Times New Roman" w:hAnsi="Calibri" w:cs="Calibri"/>
          <w:b/>
          <w:bCs/>
          <w:color w:val="000000"/>
          <w:sz w:val="22"/>
          <w:u w:val="single"/>
          <w:lang w:val="en-AU" w:bidi="he-IL"/>
        </w:rPr>
        <w:t>Service</w:t>
      </w:r>
    </w:p>
    <w:p w14:paraId="605936DD" w14:textId="0DAF54EC" w:rsidR="009C6B20" w:rsidRPr="009C6B20" w:rsidRDefault="009C6B20" w:rsidP="009C6B20">
      <w:pPr>
        <w:spacing w:after="0" w:line="240" w:lineRule="auto"/>
        <w:jc w:val="center"/>
        <w:rPr>
          <w:rFonts w:ascii="Calibri" w:eastAsia="Times New Roman" w:hAnsi="Calibri" w:cs="Calibri"/>
          <w:color w:val="000000"/>
          <w:sz w:val="22"/>
          <w:lang w:bidi="he-IL"/>
        </w:rPr>
      </w:pPr>
      <w:r w:rsidRPr="009C6B20">
        <w:rPr>
          <w:rFonts w:ascii="Calibri" w:eastAsia="Times New Roman" w:hAnsi="Calibri" w:cs="Calibri"/>
          <w:color w:val="000000"/>
          <w:sz w:val="22"/>
          <w:lang w:val="en-AU" w:bidi="he-IL"/>
        </w:rPr>
        <w:t>By:</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Rabbi</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Yaaqov</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Culi</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&amp;</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Rabbi</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Yitschaq</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Magriso,</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Translated</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by:</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Rabbi</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Aryeh</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Kaplan</w:t>
      </w:r>
    </w:p>
    <w:p w14:paraId="599A9885" w14:textId="47BD22C8" w:rsidR="009C6B20" w:rsidRPr="009C6B20" w:rsidRDefault="009C6B20" w:rsidP="009C6B20">
      <w:pPr>
        <w:spacing w:after="0" w:line="240" w:lineRule="auto"/>
        <w:jc w:val="center"/>
        <w:rPr>
          <w:rFonts w:ascii="Calibri" w:eastAsia="Times New Roman" w:hAnsi="Calibri" w:cs="Calibri"/>
          <w:color w:val="000000"/>
          <w:sz w:val="22"/>
          <w:lang w:bidi="he-IL"/>
        </w:rPr>
      </w:pPr>
      <w:r w:rsidRPr="009C6B20">
        <w:rPr>
          <w:rFonts w:ascii="Calibri" w:eastAsia="Times New Roman" w:hAnsi="Calibri" w:cs="Calibri"/>
          <w:color w:val="000000"/>
          <w:sz w:val="22"/>
          <w:lang w:val="en-AU" w:bidi="he-IL"/>
        </w:rPr>
        <w:t>Published</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by:</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Moznaim</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Publishing</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Corp.</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(New</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York,</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1989)</w:t>
      </w:r>
    </w:p>
    <w:p w14:paraId="1ADA1729" w14:textId="104487CD" w:rsidR="009C6B20" w:rsidRDefault="009C6B20" w:rsidP="009C6B20">
      <w:pPr>
        <w:spacing w:after="0" w:line="240" w:lineRule="auto"/>
        <w:jc w:val="center"/>
        <w:rPr>
          <w:rFonts w:ascii="Calibri" w:eastAsia="Times New Roman" w:hAnsi="Calibri" w:cs="Calibri"/>
          <w:color w:val="000000"/>
          <w:sz w:val="22"/>
          <w:lang w:val="en-AU" w:bidi="he-IL"/>
        </w:rPr>
      </w:pPr>
      <w:r w:rsidRPr="009C6B20">
        <w:rPr>
          <w:rFonts w:ascii="Calibri" w:eastAsia="Times New Roman" w:hAnsi="Calibri" w:cs="Calibri"/>
          <w:color w:val="000000"/>
          <w:sz w:val="22"/>
          <w:lang w:val="en-AU" w:bidi="he-IL"/>
        </w:rPr>
        <w:t>Vol.</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11</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w:t>
      </w:r>
      <w:r w:rsidRPr="009C6B20">
        <w:rPr>
          <w:rFonts w:ascii="Calibri" w:eastAsia="Times New Roman" w:hAnsi="Calibri" w:cs="Calibri"/>
          <w:color w:val="000000"/>
          <w:sz w:val="22"/>
          <w:u w:val="single"/>
          <w:lang w:val="en-AU" w:bidi="he-IL"/>
        </w:rPr>
        <w:t>The</w:t>
      </w:r>
      <w:r w:rsidR="00F02B8C">
        <w:rPr>
          <w:rFonts w:ascii="Calibri" w:eastAsia="Times New Roman" w:hAnsi="Calibri" w:cs="Calibri"/>
          <w:color w:val="000000"/>
          <w:sz w:val="22"/>
          <w:u w:val="single"/>
          <w:lang w:val="en-AU" w:bidi="he-IL"/>
        </w:rPr>
        <w:t xml:space="preserve"> </w:t>
      </w:r>
      <w:r w:rsidRPr="009C6B20">
        <w:rPr>
          <w:rFonts w:ascii="Calibri" w:eastAsia="Times New Roman" w:hAnsi="Calibri" w:cs="Calibri"/>
          <w:color w:val="000000"/>
          <w:sz w:val="22"/>
          <w:u w:val="single"/>
          <w:lang w:val="en-AU" w:bidi="he-IL"/>
        </w:rPr>
        <w:t>Divine</w:t>
      </w:r>
      <w:r w:rsidR="00F02B8C">
        <w:rPr>
          <w:rFonts w:ascii="Calibri" w:eastAsia="Times New Roman" w:hAnsi="Calibri" w:cs="Calibri"/>
          <w:color w:val="000000"/>
          <w:sz w:val="22"/>
          <w:u w:val="single"/>
          <w:lang w:val="en-AU" w:bidi="he-IL"/>
        </w:rPr>
        <w:t xml:space="preserve"> </w:t>
      </w:r>
      <w:r w:rsidRPr="009C6B20">
        <w:rPr>
          <w:rFonts w:ascii="Calibri" w:eastAsia="Times New Roman" w:hAnsi="Calibri" w:cs="Calibri"/>
          <w:color w:val="000000"/>
          <w:sz w:val="22"/>
          <w:u w:val="single"/>
          <w:lang w:val="en-AU" w:bidi="he-IL"/>
        </w:rPr>
        <w:t>Service</w:t>
      </w:r>
      <w:r w:rsidRPr="009C6B20">
        <w:rPr>
          <w:rFonts w:ascii="Calibri" w:eastAsia="Times New Roman" w:hAnsi="Calibri" w:cs="Calibri"/>
          <w:color w:val="000000"/>
          <w:sz w:val="22"/>
          <w:lang w:val="en-AU" w:bidi="he-IL"/>
        </w:rPr>
        <w:t>,”</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pp.</w:t>
      </w:r>
      <w:r w:rsidR="00F02B8C">
        <w:rPr>
          <w:rFonts w:ascii="Calibri" w:eastAsia="Times New Roman" w:hAnsi="Calibri" w:cs="Calibri"/>
          <w:color w:val="000000"/>
          <w:sz w:val="22"/>
          <w:lang w:val="en-AU" w:bidi="he-IL"/>
        </w:rPr>
        <w:t xml:space="preserve"> </w:t>
      </w:r>
      <w:r w:rsidRPr="009C6B20">
        <w:rPr>
          <w:rFonts w:ascii="Calibri" w:eastAsia="Times New Roman" w:hAnsi="Calibri" w:cs="Calibri"/>
          <w:color w:val="000000"/>
          <w:sz w:val="22"/>
          <w:lang w:val="en-AU" w:bidi="he-IL"/>
        </w:rPr>
        <w:t>178-216.</w:t>
      </w:r>
    </w:p>
    <w:p w14:paraId="2D9A0670" w14:textId="08F5C092" w:rsidR="009C6B20" w:rsidRDefault="009C6B20" w:rsidP="009C6B20">
      <w:pPr>
        <w:pBdr>
          <w:bottom w:val="double" w:sz="6" w:space="1" w:color="auto"/>
        </w:pBdr>
        <w:spacing w:after="0" w:line="240" w:lineRule="auto"/>
        <w:jc w:val="center"/>
        <w:rPr>
          <w:rFonts w:ascii="Calibri" w:eastAsia="Times New Roman" w:hAnsi="Calibri" w:cs="Calibri"/>
          <w:color w:val="000000"/>
          <w:sz w:val="22"/>
          <w:lang w:val="en-AU" w:bidi="he-IL"/>
        </w:rPr>
      </w:pPr>
    </w:p>
    <w:p w14:paraId="0808F14E" w14:textId="5A1DE74B" w:rsidR="009C6B20" w:rsidRDefault="009C6B20" w:rsidP="009C6B20">
      <w:pPr>
        <w:spacing w:after="0" w:line="240" w:lineRule="auto"/>
        <w:rPr>
          <w:rFonts w:ascii="Calibri" w:eastAsia="Times New Roman" w:hAnsi="Calibri" w:cs="Calibri"/>
          <w:color w:val="000000"/>
          <w:sz w:val="22"/>
          <w:lang w:val="en-AU" w:bidi="he-IL"/>
        </w:rPr>
      </w:pPr>
    </w:p>
    <w:p w14:paraId="0F73C19D" w14:textId="73446443" w:rsidR="000C5578" w:rsidRPr="000C5578" w:rsidRDefault="000C5578" w:rsidP="000C5578">
      <w:pPr>
        <w:spacing w:after="0" w:line="240" w:lineRule="auto"/>
        <w:jc w:val="center"/>
        <w:rPr>
          <w:rFonts w:ascii="Cambria" w:eastAsia="Times New Roman" w:hAnsi="Cambria" w:cs="Calibri"/>
          <w:color w:val="000000"/>
          <w:sz w:val="22"/>
          <w:lang w:bidi="he-IL"/>
        </w:rPr>
      </w:pPr>
      <w:r w:rsidRPr="000C5578">
        <w:rPr>
          <w:rFonts w:ascii="Cambria" w:eastAsia="Times New Roman" w:hAnsi="Cambria" w:cs="Calibri"/>
          <w:b/>
          <w:bCs/>
          <w:color w:val="000000"/>
          <w:szCs w:val="28"/>
          <w:lang w:val="en-AU" w:bidi="he-IL"/>
        </w:rPr>
        <w:t>Welcome</w:t>
      </w:r>
      <w:r w:rsidR="00F02B8C">
        <w:rPr>
          <w:rFonts w:ascii="Cambria" w:eastAsia="Times New Roman" w:hAnsi="Cambria" w:cs="Calibri"/>
          <w:b/>
          <w:bCs/>
          <w:color w:val="000000"/>
          <w:szCs w:val="28"/>
          <w:lang w:val="en-AU" w:bidi="he-IL"/>
        </w:rPr>
        <w:t xml:space="preserve"> </w:t>
      </w:r>
      <w:r w:rsidRPr="000C5578">
        <w:rPr>
          <w:rFonts w:ascii="Cambria" w:eastAsia="Times New Roman" w:hAnsi="Cambria" w:cs="Calibri"/>
          <w:b/>
          <w:bCs/>
          <w:color w:val="000000"/>
          <w:szCs w:val="28"/>
          <w:lang w:val="en-AU" w:bidi="he-IL"/>
        </w:rPr>
        <w:t>to</w:t>
      </w:r>
      <w:r w:rsidR="00F02B8C">
        <w:rPr>
          <w:rFonts w:ascii="Cambria" w:eastAsia="Times New Roman" w:hAnsi="Cambria" w:cs="Calibri"/>
          <w:b/>
          <w:bCs/>
          <w:color w:val="000000"/>
          <w:szCs w:val="28"/>
          <w:lang w:val="en-AU" w:bidi="he-IL"/>
        </w:rPr>
        <w:t xml:space="preserve"> </w:t>
      </w:r>
      <w:r w:rsidRPr="000C5578">
        <w:rPr>
          <w:rFonts w:ascii="Cambria" w:eastAsia="Times New Roman" w:hAnsi="Cambria" w:cs="Calibri"/>
          <w:b/>
          <w:bCs/>
          <w:color w:val="000000"/>
          <w:szCs w:val="28"/>
          <w:lang w:val="en-AU" w:bidi="he-IL"/>
        </w:rPr>
        <w:t>the</w:t>
      </w:r>
      <w:r w:rsidR="00F02B8C">
        <w:rPr>
          <w:rFonts w:ascii="Cambria" w:eastAsia="Times New Roman" w:hAnsi="Cambria" w:cs="Calibri"/>
          <w:b/>
          <w:bCs/>
          <w:color w:val="000000"/>
          <w:szCs w:val="28"/>
          <w:lang w:val="en-AU" w:bidi="he-IL"/>
        </w:rPr>
        <w:t xml:space="preserve"> </w:t>
      </w:r>
      <w:r w:rsidRPr="000C5578">
        <w:rPr>
          <w:rFonts w:ascii="Cambria" w:eastAsia="Times New Roman" w:hAnsi="Cambria" w:cs="Calibri"/>
          <w:b/>
          <w:bCs/>
          <w:color w:val="000000"/>
          <w:szCs w:val="28"/>
          <w:lang w:val="en-AU" w:bidi="he-IL"/>
        </w:rPr>
        <w:t>World</w:t>
      </w:r>
      <w:r w:rsidR="00F02B8C">
        <w:rPr>
          <w:rFonts w:ascii="Cambria" w:eastAsia="Times New Roman" w:hAnsi="Cambria" w:cs="Calibri"/>
          <w:b/>
          <w:bCs/>
          <w:color w:val="000000"/>
          <w:szCs w:val="28"/>
          <w:lang w:val="en-AU" w:bidi="he-IL"/>
        </w:rPr>
        <w:t xml:space="preserve"> </w:t>
      </w:r>
      <w:r w:rsidRPr="000C5578">
        <w:rPr>
          <w:rFonts w:ascii="Cambria" w:eastAsia="Times New Roman" w:hAnsi="Cambria" w:cs="Calibri"/>
          <w:b/>
          <w:bCs/>
          <w:color w:val="000000"/>
          <w:szCs w:val="28"/>
          <w:lang w:val="en-AU" w:bidi="he-IL"/>
        </w:rPr>
        <w:t>of</w:t>
      </w:r>
      <w:r w:rsidR="00F02B8C">
        <w:rPr>
          <w:rFonts w:ascii="Cambria" w:eastAsia="Times New Roman" w:hAnsi="Cambria" w:cs="Calibri"/>
          <w:b/>
          <w:bCs/>
          <w:color w:val="000000"/>
          <w:szCs w:val="28"/>
          <w:lang w:val="en-AU" w:bidi="he-IL"/>
        </w:rPr>
        <w:t xml:space="preserve"> </w:t>
      </w:r>
      <w:r w:rsidRPr="000C5578">
        <w:rPr>
          <w:rFonts w:ascii="Cambria" w:eastAsia="Times New Roman" w:hAnsi="Cambria" w:cs="Calibri"/>
          <w:b/>
          <w:bCs/>
          <w:color w:val="000000"/>
          <w:szCs w:val="28"/>
          <w:lang w:val="en-AU" w:bidi="he-IL"/>
        </w:rPr>
        <w:t>P’shat</w:t>
      </w:r>
      <w:r w:rsidR="00F02B8C">
        <w:rPr>
          <w:rFonts w:ascii="Cambria" w:eastAsia="Times New Roman" w:hAnsi="Cambria" w:cs="Calibri"/>
          <w:b/>
          <w:bCs/>
          <w:color w:val="000000"/>
          <w:szCs w:val="28"/>
          <w:lang w:val="en-AU" w:bidi="he-IL"/>
        </w:rPr>
        <w:t xml:space="preserve"> </w:t>
      </w:r>
      <w:r w:rsidRPr="000C5578">
        <w:rPr>
          <w:rFonts w:ascii="Cambria" w:eastAsia="Times New Roman" w:hAnsi="Cambria" w:cs="Calibri"/>
          <w:b/>
          <w:bCs/>
          <w:color w:val="000000"/>
          <w:szCs w:val="28"/>
          <w:lang w:val="en-AU" w:bidi="he-IL"/>
        </w:rPr>
        <w:t>Exegesis</w:t>
      </w:r>
    </w:p>
    <w:p w14:paraId="66D74C7F" w14:textId="77F5F2A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val="en-AU" w:bidi="he-IL"/>
        </w:rPr>
        <w:t xml:space="preserve"> </w:t>
      </w:r>
    </w:p>
    <w:p w14:paraId="6C9E8145" w14:textId="15B07636"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color w:val="000000"/>
          <w:sz w:val="22"/>
          <w:lang w:val="en-AU" w:bidi="he-IL"/>
        </w:rPr>
        <w:t>In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order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to</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understand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finished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work</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of</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P’shat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mode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of</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interpretation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of</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Torah,</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one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needs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to</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take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into</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account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that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P’shat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intended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to</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produce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catechetical</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output,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whereby</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question/s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is/are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raised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and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answer/a</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is/are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given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using</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seven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Hermeneutic</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Laws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of</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Hillel</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and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well</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laws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of</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Hebrew</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Grammar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and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Hebrew</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expression.</w:t>
      </w:r>
    </w:p>
    <w:p w14:paraId="17D22BCE" w14:textId="5F317D7C"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4E73B80" w14:textId="17A01EBB"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Seven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Hermeneutic</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Laws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of</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Hillel</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are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follows</w:t>
      </w:r>
    </w:p>
    <w:p w14:paraId="65E28A25" w14:textId="6A95FC8D"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color w:val="000000"/>
          <w:sz w:val="22"/>
          <w:lang w:val="en-AU" w:bidi="he-IL"/>
        </w:rPr>
        <w:t>[cf.</w:t>
      </w:r>
      <w:r w:rsidR="00F02B8C">
        <w:rPr>
          <w:rFonts w:ascii="Calibri" w:eastAsia="Times New Roman" w:hAnsi="Calibri" w:cs="Calibri"/>
          <w:color w:val="000000"/>
          <w:sz w:val="22"/>
          <w:lang w:val="en-AU" w:bidi="he-IL"/>
        </w:rPr>
        <w:t xml:space="preserve"> </w:t>
      </w:r>
      <w:r w:rsidR="00992DF6">
        <w:fldChar w:fldCharType="begin"/>
      </w:r>
      <w:r w:rsidR="00992DF6">
        <w:instrText xml:space="preserve"> HYPERLINK "https://www.jewishencyclopedia.com/view.jsp?artid=472&amp;letter=R" </w:instrText>
      </w:r>
      <w:ins w:id="16" w:author="Greg" w:date="2021-05-12T23:40:00Z"/>
      <w:r w:rsidR="00992DF6">
        <w:fldChar w:fldCharType="separate"/>
      </w:r>
      <w:r w:rsidR="00F02B8C" w:rsidRPr="00CD0FCB">
        <w:rPr>
          <w:rStyle w:val="Hyperlink"/>
          <w:rFonts w:ascii="Calibri" w:eastAsia="Times New Roman" w:hAnsi="Calibri" w:cs="Calibri"/>
          <w:sz w:val="22"/>
          <w:lang w:val="en-AU" w:bidi="he-IL"/>
        </w:rPr>
        <w:t>https://www.jewishencyclopedia.com/view.jsp?artid=472&amp;letter=R</w:t>
      </w:r>
      <w:r w:rsidR="00992DF6">
        <w:rPr>
          <w:rStyle w:val="Hyperlink"/>
          <w:rFonts w:ascii="Calibri" w:eastAsia="Times New Roman" w:hAnsi="Calibri" w:cs="Calibri"/>
          <w:sz w:val="22"/>
          <w:lang w:val="en-AU" w:bidi="he-IL"/>
        </w:rPr>
        <w:fldChar w:fldCharType="end"/>
      </w:r>
      <w:r w:rsidRPr="000C5578">
        <w:rPr>
          <w:rFonts w:ascii="Calibri" w:eastAsia="Times New Roman" w:hAnsi="Calibri" w:cs="Calibri"/>
          <w:color w:val="000000"/>
          <w:sz w:val="22"/>
          <w:lang w:val="en-AU" w:bidi="he-IL"/>
        </w:rPr>
        <w:t>]:</w:t>
      </w:r>
    </w:p>
    <w:p w14:paraId="3EDA95F7" w14:textId="7873217F"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2B80D7A" w14:textId="65F1652E"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val="en-AU" w:bidi="he-IL"/>
        </w:rPr>
        <w:t>1.</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Ḳal</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va-ḥomer: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"Argumentum</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minori</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majus"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majori</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minus";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corresponding</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to</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scholastic</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proof</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fortiori.</w:t>
      </w:r>
    </w:p>
    <w:p w14:paraId="49E9FEFA" w14:textId="096DED2B"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val="en-AU" w:bidi="he-IL"/>
        </w:rPr>
        <w:t>2.</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Gezerah</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shavah:</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Argument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from</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analogy.</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Biblical</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passages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containing</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synonyms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homonyms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are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subject,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however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much</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they</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differ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other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respects,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to</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identical</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definitions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and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applications.</w:t>
      </w:r>
    </w:p>
    <w:p w14:paraId="30E787C0" w14:textId="29385415"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val="en-AU" w:bidi="he-IL"/>
        </w:rPr>
        <w:t>3.</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Binyan</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ab</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mi-katub</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eḥad: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Application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of</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provision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found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one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passage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only</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to</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passages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which</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are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related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to</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first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content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but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do</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not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contain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provision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question.</w:t>
      </w:r>
    </w:p>
    <w:p w14:paraId="3D4F9CCD" w14:textId="04020E3D"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val="en-AU" w:bidi="he-IL"/>
        </w:rPr>
        <w:t>4.</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Binyan</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ab</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mi-shene</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ketubim:</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same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preceding,</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except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that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provision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is</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generalized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from</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two</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Biblical</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passages.</w:t>
      </w:r>
    </w:p>
    <w:p w14:paraId="323F4C53" w14:textId="279F130C"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val="en-AU" w:bidi="he-IL"/>
        </w:rPr>
        <w:t>5.</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Kelal</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u-Peraṭ</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and</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Peraṭ</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u-kelal:</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Definition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of</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general</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by</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particular,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and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of</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particular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by</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general.</w:t>
      </w:r>
    </w:p>
    <w:p w14:paraId="415FDC8D" w14:textId="1AA4A6E9"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val="en-AU" w:bidi="he-IL"/>
        </w:rPr>
        <w:t>6.</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Ka-yoẓe</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bo</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mi-maḳom</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aḥer: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Similarity</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content</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to</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another</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Scriptural</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passage.</w:t>
      </w:r>
    </w:p>
    <w:p w14:paraId="159CE33E" w14:textId="5AED0BD2"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val="en-AU" w:bidi="he-IL"/>
        </w:rPr>
        <w:t>7.</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Dabar</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ha-lamed</w:t>
      </w:r>
      <w:r w:rsidR="00F02B8C">
        <w:rPr>
          <w:rFonts w:ascii="Calibri" w:eastAsia="Times New Roman" w:hAnsi="Calibri" w:cs="Calibri"/>
          <w:b/>
          <w:bCs/>
          <w:color w:val="000000"/>
          <w:sz w:val="22"/>
          <w:lang w:val="en-AU" w:bidi="he-IL"/>
        </w:rPr>
        <w:t xml:space="preserve"> </w:t>
      </w:r>
      <w:r w:rsidRPr="000C5578">
        <w:rPr>
          <w:rFonts w:ascii="Calibri" w:eastAsia="Times New Roman" w:hAnsi="Calibri" w:cs="Calibri"/>
          <w:b/>
          <w:bCs/>
          <w:color w:val="000000"/>
          <w:sz w:val="22"/>
          <w:lang w:val="en-AU" w:bidi="he-IL"/>
        </w:rPr>
        <w:t>me-'inyano:</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Interpretation</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deduced</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from</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the</w:t>
      </w:r>
      <w:r w:rsidR="00F02B8C">
        <w:rPr>
          <w:rFonts w:ascii="Calibri" w:eastAsia="Times New Roman" w:hAnsi="Calibri" w:cs="Calibri"/>
          <w:color w:val="000000"/>
          <w:sz w:val="22"/>
          <w:lang w:val="en-AU" w:bidi="he-IL"/>
        </w:rPr>
        <w:t xml:space="preserve"> </w:t>
      </w:r>
      <w:r w:rsidRPr="000C5578">
        <w:rPr>
          <w:rFonts w:ascii="Calibri" w:eastAsia="Times New Roman" w:hAnsi="Calibri" w:cs="Calibri"/>
          <w:color w:val="000000"/>
          <w:sz w:val="22"/>
          <w:lang w:val="en-AU" w:bidi="he-IL"/>
        </w:rPr>
        <w:t>context.</w:t>
      </w:r>
    </w:p>
    <w:p w14:paraId="3EC68915" w14:textId="2AF8751E" w:rsidR="000C5578" w:rsidRPr="000C5578" w:rsidRDefault="00F02B8C" w:rsidP="000C5578">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85B003" w14:textId="74D9546E" w:rsidR="000C5578" w:rsidRPr="000C5578" w:rsidRDefault="00F02B8C" w:rsidP="000C5578">
      <w:pPr>
        <w:spacing w:after="0" w:line="240" w:lineRule="auto"/>
        <w:jc w:val="both"/>
        <w:rPr>
          <w:rFonts w:ascii="Times New Roman" w:eastAsia="Times New Roman" w:hAnsi="Times New Roman" w:cs="Times New Roman"/>
          <w:b/>
          <w:bCs/>
          <w:color w:val="000000"/>
          <w:sz w:val="22"/>
          <w:lang w:bidi="he-IL"/>
        </w:rPr>
      </w:pPr>
      <w:r>
        <w:rPr>
          <w:rFonts w:ascii="Times New Roman" w:eastAsia="Times New Roman" w:hAnsi="Times New Roman" w:cs="Times New Roman"/>
          <w:b/>
          <w:bCs/>
          <w:color w:val="000000"/>
          <w:sz w:val="22"/>
          <w:lang w:bidi="he-IL"/>
        </w:rPr>
        <w:t xml:space="preserve"> </w:t>
      </w:r>
    </w:p>
    <w:p w14:paraId="60BE4492" w14:textId="66881BE9" w:rsidR="000C5578" w:rsidRPr="000C5578" w:rsidRDefault="000C5578" w:rsidP="000C5578">
      <w:pPr>
        <w:spacing w:after="0" w:line="240" w:lineRule="auto"/>
        <w:jc w:val="both"/>
        <w:rPr>
          <w:rFonts w:ascii="Cambria" w:eastAsia="Times New Roman" w:hAnsi="Cambria" w:cs="Calibri"/>
          <w:color w:val="000000"/>
          <w:sz w:val="22"/>
          <w:lang w:bidi="he-IL"/>
        </w:rPr>
      </w:pPr>
      <w:r w:rsidRPr="000C5578">
        <w:rPr>
          <w:rFonts w:ascii="Cambria" w:eastAsia="Times New Roman" w:hAnsi="Cambria" w:cs="Times New Roman"/>
          <w:b/>
          <w:bCs/>
          <w:color w:val="000000"/>
          <w:szCs w:val="28"/>
          <w:lang w:bidi="he-IL"/>
        </w:rPr>
        <w:t>Rashi’s</w:t>
      </w:r>
      <w:r w:rsidR="00F02B8C">
        <w:rPr>
          <w:rFonts w:ascii="Cambria" w:eastAsia="Times New Roman" w:hAnsi="Cambria" w:cs="Times New Roman"/>
          <w:b/>
          <w:bCs/>
          <w:color w:val="000000"/>
          <w:szCs w:val="28"/>
          <w:lang w:bidi="he-IL"/>
        </w:rPr>
        <w:t xml:space="preserve"> </w:t>
      </w:r>
      <w:r w:rsidRPr="000C5578">
        <w:rPr>
          <w:rFonts w:ascii="Cambria" w:eastAsia="Times New Roman" w:hAnsi="Cambria" w:cs="Times New Roman"/>
          <w:b/>
          <w:bCs/>
          <w:color w:val="000000"/>
          <w:szCs w:val="28"/>
          <w:lang w:bidi="he-IL"/>
        </w:rPr>
        <w:t>Commentary</w:t>
      </w:r>
      <w:r w:rsidR="00F02B8C">
        <w:rPr>
          <w:rFonts w:ascii="Cambria" w:eastAsia="Times New Roman" w:hAnsi="Cambria" w:cs="Times New Roman"/>
          <w:b/>
          <w:bCs/>
          <w:color w:val="000000"/>
          <w:szCs w:val="28"/>
          <w:lang w:bidi="he-IL"/>
        </w:rPr>
        <w:t xml:space="preserve"> </w:t>
      </w:r>
      <w:r w:rsidRPr="000C5578">
        <w:rPr>
          <w:rFonts w:ascii="Cambria" w:eastAsia="Times New Roman" w:hAnsi="Cambria" w:cs="Times New Roman"/>
          <w:b/>
          <w:bCs/>
          <w:color w:val="000000"/>
          <w:szCs w:val="28"/>
          <w:lang w:bidi="he-IL"/>
        </w:rPr>
        <w:t>for:</w:t>
      </w:r>
      <w:r w:rsidR="00F02B8C">
        <w:rPr>
          <w:rFonts w:ascii="Cambria" w:eastAsia="Times New Roman" w:hAnsi="Cambria" w:cs="Times New Roman"/>
          <w:b/>
          <w:bCs/>
          <w:color w:val="000000"/>
          <w:szCs w:val="28"/>
          <w:lang w:bidi="he-IL"/>
        </w:rPr>
        <w:t xml:space="preserve"> </w:t>
      </w:r>
      <w:r w:rsidRPr="000C5578">
        <w:rPr>
          <w:rFonts w:ascii="Cambria" w:eastAsia="Times New Roman" w:hAnsi="Cambria" w:cs="Times New Roman"/>
          <w:b/>
          <w:bCs/>
          <w:color w:val="000000"/>
          <w:szCs w:val="28"/>
          <w:lang w:bidi="he-IL"/>
        </w:rPr>
        <w:t>Vayiqra</w:t>
      </w:r>
      <w:r w:rsidR="00F02B8C">
        <w:rPr>
          <w:rFonts w:ascii="Cambria" w:eastAsia="Times New Roman" w:hAnsi="Cambria" w:cs="Times New Roman"/>
          <w:b/>
          <w:bCs/>
          <w:color w:val="000000"/>
          <w:szCs w:val="28"/>
          <w:lang w:bidi="he-IL"/>
        </w:rPr>
        <w:t xml:space="preserve"> </w:t>
      </w:r>
      <w:r w:rsidRPr="000C5578">
        <w:rPr>
          <w:rFonts w:ascii="Cambria" w:eastAsia="Times New Roman" w:hAnsi="Cambria" w:cs="Times New Roman"/>
          <w:b/>
          <w:bCs/>
          <w:color w:val="000000"/>
          <w:szCs w:val="28"/>
          <w:lang w:bidi="he-IL"/>
        </w:rPr>
        <w:t>(Leviticus)</w:t>
      </w:r>
      <w:r w:rsidR="00F02B8C">
        <w:rPr>
          <w:rFonts w:ascii="Cambria" w:eastAsia="Times New Roman" w:hAnsi="Cambria" w:cs="Times New Roman"/>
          <w:b/>
          <w:bCs/>
          <w:color w:val="000000"/>
          <w:szCs w:val="28"/>
          <w:lang w:bidi="he-IL"/>
        </w:rPr>
        <w:t xml:space="preserve"> </w:t>
      </w:r>
      <w:r w:rsidRPr="000C5578">
        <w:rPr>
          <w:rFonts w:ascii="Cambria" w:eastAsia="Times New Roman" w:hAnsi="Cambria" w:cs="Times New Roman"/>
          <w:b/>
          <w:bCs/>
          <w:color w:val="000000"/>
          <w:szCs w:val="28"/>
          <w:lang w:bidi="he-IL"/>
        </w:rPr>
        <w:t>8:1</w:t>
      </w:r>
      <w:r w:rsidR="00F02B8C">
        <w:rPr>
          <w:rFonts w:ascii="Cambria" w:eastAsia="Times New Roman" w:hAnsi="Cambria" w:cs="Times New Roman"/>
          <w:b/>
          <w:bCs/>
          <w:color w:val="000000"/>
          <w:szCs w:val="28"/>
          <w:lang w:bidi="he-IL"/>
        </w:rPr>
        <w:t xml:space="preserve"> </w:t>
      </w:r>
      <w:r w:rsidRPr="000C5578">
        <w:rPr>
          <w:rFonts w:ascii="Cambria" w:eastAsia="Times New Roman" w:hAnsi="Cambria" w:cs="Times New Roman"/>
          <w:b/>
          <w:bCs/>
          <w:color w:val="000000"/>
          <w:szCs w:val="28"/>
          <w:lang w:bidi="he-IL"/>
        </w:rPr>
        <w:t>–</w:t>
      </w:r>
      <w:r w:rsidR="00F02B8C">
        <w:rPr>
          <w:rFonts w:ascii="Cambria" w:eastAsia="Times New Roman" w:hAnsi="Cambria" w:cs="Times New Roman"/>
          <w:b/>
          <w:bCs/>
          <w:color w:val="000000"/>
          <w:szCs w:val="28"/>
          <w:lang w:bidi="he-IL"/>
        </w:rPr>
        <w:t xml:space="preserve"> </w:t>
      </w:r>
      <w:r w:rsidRPr="000C5578">
        <w:rPr>
          <w:rFonts w:ascii="Cambria" w:eastAsia="Times New Roman" w:hAnsi="Cambria" w:cs="Times New Roman"/>
          <w:b/>
          <w:bCs/>
          <w:color w:val="000000"/>
          <w:szCs w:val="28"/>
          <w:lang w:bidi="he-IL"/>
        </w:rPr>
        <w:t>10:7</w:t>
      </w:r>
    </w:p>
    <w:p w14:paraId="7E597AF0" w14:textId="38C1BB2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val="en-AU" w:bidi="he-IL"/>
        </w:rPr>
        <w:t xml:space="preserve"> </w:t>
      </w:r>
    </w:p>
    <w:p w14:paraId="49CE4A97" w14:textId="0D5C36DE"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2</w:t>
      </w:r>
      <w:r w:rsidR="00F02B8C">
        <w:rPr>
          <w:rFonts w:ascii="Calibri" w:eastAsia="Times New Roman" w:hAnsi="Calibri" w:cs="Calibri"/>
          <w:color w:val="000000"/>
          <w:sz w:val="22"/>
          <w:lang w:bidi="he-IL"/>
        </w:rPr>
        <w:t xml:space="preserve"> </w:t>
      </w:r>
      <w:r w:rsidRPr="000C5578">
        <w:rPr>
          <w:rFonts w:ascii="Calibri" w:eastAsia="Times New Roman" w:hAnsi="Calibri" w:cs="Calibri"/>
          <w:b/>
          <w:bCs/>
          <w:color w:val="000000"/>
          <w:sz w:val="22"/>
          <w:lang w:bidi="he-IL"/>
        </w:rPr>
        <w:t>Take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section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stated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seven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days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before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erection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Sanctuary,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should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stated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earlier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Exod.</w:t>
      </w:r>
      <w:r w:rsidR="00F02B8C">
        <w:rPr>
          <w:rFonts w:ascii="Calibri" w:eastAsia="Times New Roman" w:hAnsi="Calibri" w:cs="Calibri"/>
          <w:color w:val="000000"/>
          <w:sz w:val="22"/>
          <w:lang w:bidi="he-IL"/>
        </w:rPr>
        <w:t xml:space="preserve"> </w:t>
      </w:r>
      <w:r w:rsidRPr="000C5578">
        <w:rPr>
          <w:rFonts w:ascii="Calibri" w:eastAsia="Times New Roman" w:hAnsi="Calibri" w:cs="Calibri"/>
          <w:i/>
          <w:iCs/>
          <w:color w:val="000000"/>
          <w:sz w:val="22"/>
          <w:lang w:bidi="he-IL"/>
        </w:rPr>
        <w:t>Parashath</w:t>
      </w:r>
      <w:r w:rsidR="00F02B8C">
        <w:rPr>
          <w:rFonts w:ascii="Calibri" w:eastAsia="Times New Roman" w:hAnsi="Calibri" w:cs="Calibri"/>
          <w:i/>
          <w:iCs/>
          <w:color w:val="000000"/>
          <w:sz w:val="22"/>
          <w:lang w:bidi="he-IL"/>
        </w:rPr>
        <w:t xml:space="preserve"> </w:t>
      </w:r>
      <w:r w:rsidRPr="000C5578">
        <w:rPr>
          <w:rFonts w:ascii="Calibri" w:eastAsia="Times New Roman" w:hAnsi="Calibri" w:cs="Calibri"/>
          <w:i/>
          <w:iCs/>
          <w:color w:val="000000"/>
          <w:sz w:val="22"/>
          <w:lang w:bidi="he-IL"/>
        </w:rPr>
        <w:t>Pekudei</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which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discusses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erection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consecration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processes.</w:t>
      </w:r>
      <w:r w:rsidR="00F02B8C">
        <w:rPr>
          <w:rFonts w:ascii="Calibri" w:eastAsia="Times New Roman" w:hAnsi="Calibri" w:cs="Calibri"/>
          <w:color w:val="000000"/>
          <w:sz w:val="22"/>
          <w:lang w:bidi="he-IL"/>
        </w:rPr>
        <w:t xml:space="preserve"> </w:t>
      </w:r>
      <w:r w:rsidRPr="000C5578">
        <w:rPr>
          <w:rFonts w:ascii="Calibri" w:eastAsia="Times New Roman" w:hAnsi="Calibri" w:cs="Calibri"/>
          <w:b/>
          <w:bCs/>
          <w:color w:val="000000"/>
          <w:sz w:val="22"/>
          <w:shd w:val="clear" w:color="auto" w:fill="FFFF00"/>
          <w:lang w:bidi="he-IL"/>
        </w:rPr>
        <w:t>[However],</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there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is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no</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[sequence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of]</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earlier</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and</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later</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events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in</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the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Torah</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[i.e.,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Scripture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does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not</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always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follow</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chronological</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order].</w:t>
      </w:r>
    </w:p>
    <w:p w14:paraId="0A105102" w14:textId="31E61EBE"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007E83" w14:textId="1E321432"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Take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Pr="000C5578">
        <w:rPr>
          <w:rFonts w:ascii="Calibri" w:eastAsia="Times New Roman" w:hAnsi="Calibri" w:cs="Calibri"/>
          <w:b/>
          <w:bCs/>
          <w:color w:val="000000"/>
          <w:sz w:val="22"/>
          <w:shd w:val="clear" w:color="auto" w:fill="FFFF00"/>
          <w:lang w:bidi="he-IL"/>
        </w:rPr>
        <w:t>Take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him</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over</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with</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[persuasive]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words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and</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attract</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him.-[</w:t>
      </w:r>
      <w:r w:rsidRPr="000C5578">
        <w:rPr>
          <w:rFonts w:ascii="Calibri" w:eastAsia="Times New Roman" w:hAnsi="Calibri" w:cs="Calibri"/>
          <w:i/>
          <w:iCs/>
          <w:color w:val="000000"/>
          <w:sz w:val="22"/>
          <w:lang w:bidi="he-IL"/>
        </w:rPr>
        <w:t>Torath</w:t>
      </w:r>
      <w:r w:rsidR="00F02B8C">
        <w:rPr>
          <w:rFonts w:ascii="Calibri" w:eastAsia="Times New Roman" w:hAnsi="Calibri" w:cs="Calibri"/>
          <w:i/>
          <w:iCs/>
          <w:color w:val="000000"/>
          <w:sz w:val="22"/>
          <w:lang w:bidi="he-IL"/>
        </w:rPr>
        <w:t xml:space="preserve"> </w:t>
      </w:r>
      <w:r w:rsidRPr="000C5578">
        <w:rPr>
          <w:rFonts w:ascii="Calibri" w:eastAsia="Times New Roman" w:hAnsi="Calibri" w:cs="Calibri"/>
          <w:i/>
          <w:iCs/>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8:165]</w:t>
      </w:r>
    </w:p>
    <w:p w14:paraId="410237B0" w14:textId="0BA8BCD0"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1F3B73" w14:textId="3ACBED77"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sin-offering</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bull</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two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rams,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basket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unleavened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bread]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color w:val="000000"/>
          <w:sz w:val="22"/>
          <w:lang w:bidi="he-IL"/>
        </w:rPr>
        <w:t>[Which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sin-offering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two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rams,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etc?]</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mentioned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section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dealing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command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investitures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Pr="000C5578">
        <w:rPr>
          <w:rFonts w:ascii="Calibri" w:eastAsia="Times New Roman" w:hAnsi="Calibri" w:cs="Calibri"/>
          <w:i/>
          <w:iCs/>
          <w:color w:val="000000"/>
          <w:sz w:val="22"/>
          <w:lang w:bidi="he-IL"/>
        </w:rPr>
        <w:t>parashath</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וְאַתָּה</w:t>
      </w:r>
      <w:r w:rsidR="00F02B8C">
        <w:rPr>
          <w:rFonts w:ascii="Calibri" w:eastAsia="Times New Roman" w:hAnsi="Calibri" w:cs="Calibri"/>
          <w:color w:val="000000"/>
          <w:sz w:val="22"/>
          <w:rtl/>
          <w:lang w:bidi="he-IL"/>
        </w:rPr>
        <w:t xml:space="preserve"> </w:t>
      </w:r>
      <w:r w:rsidRPr="000C5578">
        <w:rPr>
          <w:rFonts w:ascii="Calibri" w:eastAsia="Times New Roman" w:hAnsi="Calibri" w:cs="Calibri"/>
          <w:color w:val="000000"/>
          <w:sz w:val="22"/>
          <w:rtl/>
          <w:lang w:bidi="he-IL"/>
        </w:rPr>
        <w:t>תְּצַוֶּה</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(Exod.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Chapter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29),</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first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investitures,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came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back</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urged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matter]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time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practice.</w:t>
      </w:r>
    </w:p>
    <w:p w14:paraId="02385C75" w14:textId="0B820C0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3FB864" w14:textId="4B09E90A"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3</w:t>
      </w:r>
      <w:r w:rsidR="00F02B8C">
        <w:rPr>
          <w:rFonts w:ascii="Calibri" w:eastAsia="Times New Roman" w:hAnsi="Calibri" w:cs="Calibri"/>
          <w:color w:val="000000"/>
          <w:sz w:val="22"/>
          <w:lang w:bidi="he-IL"/>
        </w:rPr>
        <w:t xml:space="preserve"> </w:t>
      </w:r>
      <w:r w:rsidRPr="000C5578">
        <w:rPr>
          <w:rFonts w:ascii="Calibri" w:eastAsia="Times New Roman" w:hAnsi="Calibri" w:cs="Calibri"/>
          <w:b/>
          <w:bCs/>
          <w:color w:val="000000"/>
          <w:sz w:val="22"/>
          <w:lang w:bidi="he-IL"/>
        </w:rPr>
        <w:t>Assemble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entire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community]</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entrance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Tent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Meeting</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instances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small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[area]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accommodated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large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[number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people].-[</w:t>
      </w:r>
      <w:r w:rsidRPr="000C5578">
        <w:rPr>
          <w:rFonts w:ascii="Calibri" w:eastAsia="Times New Roman" w:hAnsi="Calibri" w:cs="Calibri"/>
          <w:i/>
          <w:iCs/>
          <w:color w:val="000000"/>
          <w:sz w:val="22"/>
          <w:lang w:bidi="he-IL"/>
        </w:rPr>
        <w:t>Lev.</w:t>
      </w:r>
      <w:r w:rsidR="00F02B8C">
        <w:rPr>
          <w:rFonts w:ascii="Calibri" w:eastAsia="Times New Roman" w:hAnsi="Calibri" w:cs="Calibri"/>
          <w:i/>
          <w:iCs/>
          <w:color w:val="000000"/>
          <w:sz w:val="22"/>
          <w:lang w:bidi="he-IL"/>
        </w:rPr>
        <w:t xml:space="preserve"> </w:t>
      </w:r>
      <w:r w:rsidRPr="000C5578">
        <w:rPr>
          <w:rFonts w:ascii="Calibri" w:eastAsia="Times New Roman" w:hAnsi="Calibri" w:cs="Calibri"/>
          <w:i/>
          <w:iCs/>
          <w:color w:val="000000"/>
          <w:sz w:val="22"/>
          <w:lang w:bidi="he-IL"/>
        </w:rPr>
        <w:t>Rabbah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10:9].</w:t>
      </w:r>
    </w:p>
    <w:p w14:paraId="72919D88" w14:textId="23219C1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556D01" w14:textId="4561C6E0"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5</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This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thing</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Lord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has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commanded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Israel:]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things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before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commanded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Holy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blessed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own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honor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brother’s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honor!"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explained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entire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passage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involving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investitures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Pr="000C5578">
        <w:rPr>
          <w:rFonts w:ascii="Calibri" w:eastAsia="Times New Roman" w:hAnsi="Calibri" w:cs="Calibri"/>
          <w:i/>
          <w:iCs/>
          <w:color w:val="000000"/>
          <w:sz w:val="22"/>
          <w:lang w:bidi="he-IL"/>
        </w:rPr>
        <w:t>parashath</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וְאַתָּה</w:t>
      </w:r>
      <w:r w:rsidR="00F02B8C">
        <w:rPr>
          <w:rFonts w:ascii="Calibri" w:eastAsia="Times New Roman" w:hAnsi="Calibri" w:cs="Calibri"/>
          <w:color w:val="000000"/>
          <w:sz w:val="22"/>
          <w:rtl/>
          <w:lang w:bidi="he-IL"/>
        </w:rPr>
        <w:t xml:space="preserve"> </w:t>
      </w:r>
      <w:r w:rsidRPr="000C5578">
        <w:rPr>
          <w:rFonts w:ascii="Calibri" w:eastAsia="Times New Roman" w:hAnsi="Calibri" w:cs="Calibri"/>
          <w:color w:val="000000"/>
          <w:sz w:val="22"/>
          <w:rtl/>
          <w:lang w:bidi="he-IL"/>
        </w:rPr>
        <w:t>תְּצַוֶּה</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(Exod.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29).</w:t>
      </w:r>
    </w:p>
    <w:p w14:paraId="0343B049" w14:textId="436CF1A4"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6CE89BB" w14:textId="2623EE74"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8</w:t>
      </w:r>
      <w:r w:rsidR="00F02B8C">
        <w:rPr>
          <w:rFonts w:ascii="Calibri" w:eastAsia="Times New Roman" w:hAnsi="Calibri" w:cs="Calibri"/>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Urim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inscription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bearing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explicit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Name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God.</w:t>
      </w:r>
      <w:r w:rsidR="00F02B8C">
        <w:rPr>
          <w:rFonts w:ascii="Calibri" w:eastAsia="Times New Roman" w:hAnsi="Calibri" w:cs="Calibri"/>
          <w:color w:val="000000"/>
          <w:sz w:val="22"/>
          <w:lang w:bidi="he-IL"/>
        </w:rPr>
        <w:t xml:space="preserve"> </w:t>
      </w:r>
    </w:p>
    <w:p w14:paraId="4C86A107" w14:textId="780D7334"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DC6F12" w14:textId="496985E3"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9</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placed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cap</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sky-blue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cords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affixed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00F02B8C" w:rsidRPr="000C5578">
        <w:rPr>
          <w:rFonts w:ascii="Calibri" w:eastAsia="Times New Roman" w:hAnsi="Calibri" w:cs="Calibri"/>
          <w:color w:val="000000"/>
          <w:sz w:val="22"/>
          <w:lang w:bidi="he-IL"/>
        </w:rPr>
        <w:t>show plate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placed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over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cap.</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00F02B8C" w:rsidRPr="000C5578">
        <w:rPr>
          <w:rFonts w:ascii="Calibri" w:eastAsia="Times New Roman" w:hAnsi="Calibri" w:cs="Calibri"/>
          <w:color w:val="000000"/>
          <w:sz w:val="22"/>
          <w:lang w:bidi="he-IL"/>
        </w:rPr>
        <w:t>show plate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suspended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(עַל)</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cap.</w:t>
      </w:r>
      <w:r w:rsidR="00F02B8C">
        <w:rPr>
          <w:rFonts w:ascii="Calibri" w:eastAsia="Times New Roman" w:hAnsi="Calibri" w:cs="Calibri"/>
          <w:color w:val="000000"/>
          <w:sz w:val="22"/>
          <w:lang w:bidi="he-IL"/>
        </w:rPr>
        <w:t xml:space="preserve"> </w:t>
      </w:r>
    </w:p>
    <w:p w14:paraId="1A9DE41A" w14:textId="66424A59"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4475C3" w14:textId="49F66ED3"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11</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sprinkled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from</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upon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altar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Scripture]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commanded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perform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sprinklings.</w:t>
      </w:r>
    </w:p>
    <w:p w14:paraId="7B669C24" w14:textId="29171A72"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A811D45" w14:textId="5295EB99"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12</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poured...and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anointed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first,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poured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oil]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afterwards,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placed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between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eyelids,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drew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finger,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[eyelid]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other.-[Ker.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5b].</w:t>
      </w:r>
    </w:p>
    <w:p w14:paraId="364CB436" w14:textId="2292C6A2"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AA54C8" w14:textId="3EBE5F05"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13</w:t>
      </w:r>
      <w:r w:rsidR="00F02B8C">
        <w:rPr>
          <w:rFonts w:ascii="Calibri" w:eastAsia="Times New Roman" w:hAnsi="Calibri" w:cs="Calibri"/>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bound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them</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up</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וַיַַַּחֲבשׁ</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expression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denoting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binding.</w:t>
      </w:r>
      <w:r w:rsidR="00F02B8C">
        <w:rPr>
          <w:rFonts w:ascii="Calibri" w:eastAsia="Times New Roman" w:hAnsi="Calibri" w:cs="Calibri"/>
          <w:color w:val="000000"/>
          <w:sz w:val="22"/>
          <w:lang w:bidi="he-IL"/>
        </w:rPr>
        <w:t xml:space="preserve"> </w:t>
      </w:r>
    </w:p>
    <w:p w14:paraId="1C835C58" w14:textId="2168AD3C"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67A4DB8" w14:textId="6AF33122"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15</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purified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altar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cleansed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purified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convert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alien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state,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holiness.</w:t>
      </w:r>
    </w:p>
    <w:p w14:paraId="4D047D0F" w14:textId="303E6E8C"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3E93F9" w14:textId="49F74F52"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sanctified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service.</w:t>
      </w:r>
    </w:p>
    <w:p w14:paraId="3BBF8409" w14:textId="4B120C7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D39192C" w14:textId="65D40C24"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to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effect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atonement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upon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effect]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atonements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p>
    <w:p w14:paraId="528786E6" w14:textId="1E23CF98"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4EFE32" w14:textId="51758821"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16</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diaphragm</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liver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Besides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liver,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[meaning]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took</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little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liver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along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diaphragm.</w:t>
      </w:r>
    </w:p>
    <w:p w14:paraId="557A996E" w14:textId="47A8DB5C"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5D05EC" w14:textId="20BB14EC"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22</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ram</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investitures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אֵיל</w:t>
      </w:r>
      <w:r w:rsidR="00F02B8C">
        <w:rPr>
          <w:rFonts w:ascii="Calibri" w:eastAsia="Times New Roman" w:hAnsi="Calibri" w:cs="Calibri"/>
          <w:color w:val="000000"/>
          <w:sz w:val="22"/>
          <w:rtl/>
          <w:lang w:bidi="he-IL"/>
        </w:rPr>
        <w:t xml:space="preserve"> </w:t>
      </w:r>
      <w:r w:rsidRPr="000C5578">
        <w:rPr>
          <w:rFonts w:ascii="Calibri" w:eastAsia="Times New Roman" w:hAnsi="Calibri" w:cs="Calibri"/>
          <w:color w:val="000000"/>
          <w:sz w:val="22"/>
          <w:rtl/>
          <w:lang w:bidi="he-IL"/>
        </w:rPr>
        <w:t>הַמִּלֻּאִים</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expression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equivalent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אֵיל</w:t>
      </w:r>
      <w:r w:rsidR="00F02B8C">
        <w:rPr>
          <w:rFonts w:ascii="Calibri" w:eastAsia="Times New Roman" w:hAnsi="Calibri" w:cs="Calibri"/>
          <w:color w:val="000000"/>
          <w:sz w:val="22"/>
          <w:rtl/>
          <w:lang w:bidi="he-IL"/>
        </w:rPr>
        <w:t xml:space="preserve"> </w:t>
      </w:r>
      <w:r w:rsidRPr="000C5578">
        <w:rPr>
          <w:rFonts w:ascii="Calibri" w:eastAsia="Times New Roman" w:hAnsi="Calibri" w:cs="Calibri"/>
          <w:color w:val="000000"/>
          <w:sz w:val="22"/>
          <w:rtl/>
          <w:lang w:bidi="he-IL"/>
        </w:rPr>
        <w:t>הַשְּׁלָמִים</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completion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ram”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מִלֻּאִים</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“inauguration,”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rather,]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denotes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שְׁלָמִים</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rams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filled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(מְמַלְּאִים)</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completed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(מַשְׁלִימִים)</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[status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i/>
          <w:iCs/>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their</w:t>
      </w:r>
      <w:r w:rsidR="00F02B8C">
        <w:rPr>
          <w:rFonts w:ascii="Calibri" w:eastAsia="Times New Roman" w:hAnsi="Calibri" w:cs="Calibri"/>
          <w:color w:val="000000"/>
          <w:sz w:val="22"/>
          <w:lang w:bidi="he-IL"/>
        </w:rPr>
        <w:t xml:space="preserve"> </w:t>
      </w:r>
      <w:r w:rsidRPr="000C5578">
        <w:rPr>
          <w:rFonts w:ascii="Calibri" w:eastAsia="Times New Roman" w:hAnsi="Calibri" w:cs="Calibri"/>
          <w:i/>
          <w:iCs/>
          <w:color w:val="000000"/>
          <w:sz w:val="22"/>
          <w:lang w:bidi="he-IL"/>
        </w:rPr>
        <w:t>kehunah</w:t>
      </w:r>
      <w:r w:rsidRPr="000C5578">
        <w:rPr>
          <w:rFonts w:ascii="Calibri" w:eastAsia="Times New Roman" w:hAnsi="Calibri" w:cs="Calibri"/>
          <w:color w:val="000000"/>
          <w:sz w:val="22"/>
          <w:lang w:bidi="he-IL"/>
        </w:rPr>
        <w:t>.-[see</w:t>
      </w:r>
      <w:r w:rsidR="00F02B8C">
        <w:rPr>
          <w:rFonts w:ascii="Calibri" w:eastAsia="Times New Roman" w:hAnsi="Calibri" w:cs="Calibri"/>
          <w:color w:val="000000"/>
          <w:sz w:val="22"/>
          <w:lang w:bidi="he-IL"/>
        </w:rPr>
        <w:t xml:space="preserve"> </w:t>
      </w:r>
      <w:r w:rsidRPr="000C5578">
        <w:rPr>
          <w:rFonts w:ascii="Calibri" w:eastAsia="Times New Roman" w:hAnsi="Calibri" w:cs="Calibri"/>
          <w:i/>
          <w:iCs/>
          <w:color w:val="000000"/>
          <w:sz w:val="22"/>
          <w:lang w:bidi="he-IL"/>
        </w:rPr>
        <w:t>Torat</w:t>
      </w:r>
      <w:r w:rsidR="00F02B8C">
        <w:rPr>
          <w:rFonts w:ascii="Calibri" w:eastAsia="Times New Roman" w:hAnsi="Calibri" w:cs="Calibri"/>
          <w:i/>
          <w:iCs/>
          <w:color w:val="000000"/>
          <w:sz w:val="22"/>
          <w:lang w:bidi="he-IL"/>
        </w:rPr>
        <w:t xml:space="preserve"> </w:t>
      </w:r>
      <w:r w:rsidRPr="000C5578">
        <w:rPr>
          <w:rFonts w:ascii="Calibri" w:eastAsia="Times New Roman" w:hAnsi="Calibri" w:cs="Calibri"/>
          <w:i/>
          <w:iCs/>
          <w:color w:val="000000"/>
          <w:sz w:val="22"/>
          <w:lang w:bidi="he-IL"/>
        </w:rPr>
        <w:t>Kohanim</w:t>
      </w:r>
      <w:r w:rsidRPr="000C5578">
        <w:rPr>
          <w:rFonts w:ascii="Calibri" w:eastAsia="Times New Roman" w:hAnsi="Calibri" w:cs="Calibri"/>
          <w:color w:val="000000"/>
          <w:sz w:val="22"/>
          <w:lang w:bidi="he-IL"/>
        </w:rPr>
        <w:t>8:184]</w:t>
      </w:r>
      <w:r w:rsidR="00F02B8C">
        <w:rPr>
          <w:rFonts w:ascii="Calibri" w:eastAsia="Times New Roman" w:hAnsi="Calibri" w:cs="Calibri"/>
          <w:color w:val="000000"/>
          <w:sz w:val="22"/>
          <w:lang w:bidi="he-IL"/>
        </w:rPr>
        <w:t xml:space="preserve"> </w:t>
      </w:r>
    </w:p>
    <w:p w14:paraId="1AB91D55" w14:textId="703971E3"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A6FD40" w14:textId="3CAAFEA5"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26</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one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loaf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oily</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bread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refers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רְבוּכָה</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loaves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made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scalding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dough]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boiling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called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“oily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bread,”]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because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large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quantity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oil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equal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loaves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wafers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combined.</w:t>
      </w:r>
      <w:r w:rsidR="00F02B8C">
        <w:rPr>
          <w:rFonts w:ascii="Calibri" w:eastAsia="Times New Roman" w:hAnsi="Calibri" w:cs="Calibri"/>
          <w:color w:val="000000"/>
          <w:sz w:val="22"/>
          <w:lang w:bidi="he-IL"/>
        </w:rPr>
        <w:t xml:space="preserve"> </w:t>
      </w:r>
      <w:r w:rsidR="004F59E5" w:rsidRPr="000C5578">
        <w:rPr>
          <w:rFonts w:ascii="Calibri" w:eastAsia="Times New Roman" w:hAnsi="Calibri" w:cs="Calibri"/>
          <w:color w:val="000000"/>
          <w:sz w:val="22"/>
          <w:lang w:bidi="he-IL"/>
        </w:rPr>
        <w:t>Thus,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explained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[Tractate]</w:t>
      </w:r>
      <w:r w:rsidR="00F02B8C">
        <w:rPr>
          <w:rFonts w:ascii="Calibri" w:eastAsia="Times New Roman" w:hAnsi="Calibri" w:cs="Calibri"/>
          <w:color w:val="000000"/>
          <w:sz w:val="22"/>
          <w:lang w:bidi="he-IL"/>
        </w:rPr>
        <w:t xml:space="preserve"> </w:t>
      </w:r>
      <w:r w:rsidRPr="000C5578">
        <w:rPr>
          <w:rFonts w:ascii="Calibri" w:eastAsia="Times New Roman" w:hAnsi="Calibri" w:cs="Calibri"/>
          <w:i/>
          <w:iCs/>
          <w:color w:val="000000"/>
          <w:sz w:val="22"/>
          <w:lang w:bidi="he-IL"/>
        </w:rPr>
        <w:t>Men.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(78a;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89a).</w:t>
      </w:r>
    </w:p>
    <w:p w14:paraId="034E6302" w14:textId="6EE32E62"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3906A3" w14:textId="127F9FBB"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28</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Moses...]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caused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them</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[go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up</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smoke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altar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performed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service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throughout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seven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days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investitures,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[dressed]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white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robe.-[</w:t>
      </w:r>
      <w:r w:rsidRPr="000C5578">
        <w:rPr>
          <w:rFonts w:ascii="Calibri" w:eastAsia="Times New Roman" w:hAnsi="Calibri" w:cs="Calibri"/>
          <w:i/>
          <w:iCs/>
          <w:color w:val="000000"/>
          <w:sz w:val="22"/>
          <w:lang w:bidi="he-IL"/>
        </w:rPr>
        <w:t>A.Z.</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34a]</w:t>
      </w:r>
    </w:p>
    <w:p w14:paraId="33C07CED" w14:textId="6461D4E6"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855541" w14:textId="689BF34F"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along</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with</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burnt-offering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after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burnt]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burnt-offering.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exception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anywhere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Scripture],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thigh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peace-offering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offered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up</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altar].</w:t>
      </w:r>
      <w:r w:rsidR="00F02B8C">
        <w:rPr>
          <w:rFonts w:ascii="Calibri" w:eastAsia="Times New Roman" w:hAnsi="Calibri" w:cs="Calibri"/>
          <w:color w:val="000000"/>
          <w:sz w:val="22"/>
          <w:lang w:bidi="he-IL"/>
        </w:rPr>
        <w:t xml:space="preserve"> </w:t>
      </w:r>
    </w:p>
    <w:p w14:paraId="6824918D" w14:textId="30F52514"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F0C0A3" w14:textId="2AB945E4"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34</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Lord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has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commanded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seven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days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investitures].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Rabbis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expounded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verse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follows: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לַעֲשׂת</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alludes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procedure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involving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Num.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Chapter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19)</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לְכַפֵּר</w:t>
      </w:r>
      <w:r w:rsidR="00F02B8C">
        <w:rPr>
          <w:rFonts w:ascii="Calibri" w:eastAsia="Times New Roman" w:hAnsi="Calibri" w:cs="Calibri"/>
          <w:color w:val="000000"/>
          <w:sz w:val="22"/>
          <w:lang w:bidi="he-IL"/>
        </w:rPr>
        <w:t xml:space="preserve"> a</w:t>
      </w:r>
      <w:r w:rsidRPr="000C5578">
        <w:rPr>
          <w:rFonts w:ascii="Calibri" w:eastAsia="Times New Roman" w:hAnsi="Calibri" w:cs="Calibri"/>
          <w:color w:val="000000"/>
          <w:sz w:val="22"/>
          <w:lang w:bidi="he-IL"/>
        </w:rPr>
        <w:t>lludes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service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Kippur.</w:t>
      </w:r>
      <w:r w:rsidR="00F02B8C">
        <w:rPr>
          <w:rFonts w:ascii="Calibri" w:eastAsia="Times New Roman" w:hAnsi="Calibri" w:cs="Calibri"/>
          <w:color w:val="000000"/>
          <w:sz w:val="22"/>
          <w:lang w:bidi="he-IL"/>
        </w:rPr>
        <w:t xml:space="preserve"> </w:t>
      </w:r>
      <w:r w:rsidRPr="000C5578">
        <w:rPr>
          <w:rFonts w:ascii="Calibri" w:eastAsia="Times New Roman" w:hAnsi="Calibri" w:cs="Calibri"/>
          <w:b/>
          <w:bCs/>
          <w:color w:val="000000"/>
          <w:sz w:val="22"/>
          <w:shd w:val="clear" w:color="auto" w:fill="FFFF00"/>
          <w:lang w:bidi="he-IL"/>
        </w:rPr>
        <w:t>And</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this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comes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to</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teach</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us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that</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[just</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as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there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were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seven</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days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of</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the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investitures,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so</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too,]</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the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i/>
          <w:iCs/>
          <w:color w:val="000000"/>
          <w:sz w:val="22"/>
          <w:shd w:val="clear" w:color="auto" w:fill="FFFF00"/>
          <w:lang w:bidi="he-IL"/>
        </w:rPr>
        <w:t>Kohen</w:t>
      </w:r>
      <w:r w:rsidR="00F02B8C">
        <w:rPr>
          <w:rFonts w:ascii="Calibri" w:eastAsia="Times New Roman" w:hAnsi="Calibri" w:cs="Calibri"/>
          <w:b/>
          <w:bCs/>
          <w:i/>
          <w:iCs/>
          <w:color w:val="000000"/>
          <w:sz w:val="22"/>
          <w:shd w:val="clear" w:color="auto" w:fill="FFFF00"/>
          <w:lang w:bidi="he-IL"/>
        </w:rPr>
        <w:t xml:space="preserve"> </w:t>
      </w:r>
      <w:r w:rsidRPr="000C5578">
        <w:rPr>
          <w:rFonts w:ascii="Calibri" w:eastAsia="Times New Roman" w:hAnsi="Calibri" w:cs="Calibri"/>
          <w:b/>
          <w:bCs/>
          <w:i/>
          <w:iCs/>
          <w:color w:val="000000"/>
          <w:sz w:val="22"/>
          <w:shd w:val="clear" w:color="auto" w:fill="FFFF00"/>
          <w:lang w:bidi="he-IL"/>
        </w:rPr>
        <w:t>Gadol</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[who</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performed</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the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service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on</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Yom</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Kippur,]</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was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required</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to</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separate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[from</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his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home]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seven</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days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before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Yom</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Kippur,</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and</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so</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was</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the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i/>
          <w:iCs/>
          <w:color w:val="000000"/>
          <w:sz w:val="22"/>
          <w:shd w:val="clear" w:color="auto" w:fill="FFFF00"/>
          <w:lang w:bidi="he-IL"/>
        </w:rPr>
        <w:t>kohen</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who</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performed</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the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burning</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of</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the</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“red</w:t>
      </w:r>
      <w:r w:rsidR="00F02B8C">
        <w:rPr>
          <w:rFonts w:ascii="Calibri" w:eastAsia="Times New Roman" w:hAnsi="Calibri" w:cs="Calibri"/>
          <w:b/>
          <w:bCs/>
          <w:color w:val="000000"/>
          <w:sz w:val="22"/>
          <w:shd w:val="clear" w:color="auto" w:fill="FFFF00"/>
          <w:lang w:bidi="he-IL"/>
        </w:rPr>
        <w:t xml:space="preserve"> </w:t>
      </w:r>
      <w:r w:rsidRPr="000C5578">
        <w:rPr>
          <w:rFonts w:ascii="Calibri" w:eastAsia="Times New Roman" w:hAnsi="Calibri" w:cs="Calibri"/>
          <w:b/>
          <w:bCs/>
          <w:color w:val="000000"/>
          <w:sz w:val="22"/>
          <w:shd w:val="clear" w:color="auto" w:fill="FFFF00"/>
          <w:lang w:bidi="he-IL"/>
        </w:rPr>
        <w:t>cow.”</w:t>
      </w:r>
    </w:p>
    <w:p w14:paraId="781B1510" w14:textId="1F070775"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203FD93" w14:textId="4DD8181B"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35</w:t>
      </w:r>
      <w:r w:rsidR="00F02B8C">
        <w:rPr>
          <w:rFonts w:ascii="Calibri" w:eastAsia="Times New Roman" w:hAnsi="Calibri" w:cs="Calibri"/>
          <w:color w:val="000000"/>
          <w:sz w:val="22"/>
          <w:lang w:bidi="he-IL"/>
        </w:rPr>
        <w:t xml:space="preserve"> </w:t>
      </w:r>
      <w:r w:rsidRPr="000C5578">
        <w:rPr>
          <w:rFonts w:ascii="Calibri" w:eastAsia="Times New Roman" w:hAnsi="Calibri" w:cs="Calibri"/>
          <w:b/>
          <w:bCs/>
          <w:color w:val="000000"/>
          <w:sz w:val="22"/>
          <w:lang w:bidi="he-IL"/>
        </w:rPr>
        <w:t>So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that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you</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will</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not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die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incur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penalty.</w:t>
      </w:r>
      <w:r w:rsidR="00F02B8C">
        <w:rPr>
          <w:rFonts w:ascii="Calibri" w:eastAsia="Times New Roman" w:hAnsi="Calibri" w:cs="Calibri"/>
          <w:color w:val="000000"/>
          <w:sz w:val="22"/>
          <w:lang w:bidi="he-IL"/>
        </w:rPr>
        <w:t xml:space="preserve"> </w:t>
      </w:r>
    </w:p>
    <w:p w14:paraId="2E23C67F" w14:textId="008A736C"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82C4AA" w14:textId="0CE7CCAC"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36</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Aaron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his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sons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did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[all</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things]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praise,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namely,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deviate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right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left.</w:t>
      </w:r>
    </w:p>
    <w:p w14:paraId="0CBF6F06" w14:textId="251EB72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12F4AD" w14:textId="11E41E41"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Chapter</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9</w:t>
      </w:r>
    </w:p>
    <w:p w14:paraId="1D414CDE" w14:textId="232A11E5"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D2EA714" w14:textId="0637FDB4"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1</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was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eighth</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day</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investitures.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first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month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Nissan,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very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which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Mishkan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erected.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took</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“crowns”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distinction],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which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enumerated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Seder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Olam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7.-[Torath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9:1]</w:t>
      </w:r>
    </w:p>
    <w:p w14:paraId="31CCA094" w14:textId="59BB365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39206A" w14:textId="3373319F"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[called...]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elders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Israel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inform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express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command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God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Kehunah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Gedolah,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should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own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accord.</w:t>
      </w:r>
    </w:p>
    <w:p w14:paraId="349D4366" w14:textId="699DADC9"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02F5F13" w14:textId="059B7698"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2</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Take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for</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yourself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bull-calf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inform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Holy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Blessed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granted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atonement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through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calf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incident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involving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[golden]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calf,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which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made.-[see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Tanchuma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10]</w:t>
      </w:r>
    </w:p>
    <w:p w14:paraId="045F062A" w14:textId="70F5C61C"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7C3DD1" w14:textId="04D34E0D"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4</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for</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today</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Lord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appearing</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make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Shechinah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work</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hands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work</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Mishkan],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reason,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sacrifices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obligatory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day.</w:t>
      </w:r>
    </w:p>
    <w:p w14:paraId="555C5C7B" w14:textId="163BBCB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354C78E" w14:textId="3165A87D"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color w:val="000000"/>
          <w:sz w:val="22"/>
          <w:lang w:bidi="he-IL"/>
        </w:rPr>
        <w:t>7</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Approach</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altar</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order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because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bashful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afraid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approach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altar].</w:t>
      </w:r>
      <w:r w:rsidR="00F02B8C">
        <w:rPr>
          <w:rFonts w:ascii="Calibri" w:eastAsia="Times New Roman" w:hAnsi="Calibri" w:cs="Calibri"/>
          <w:color w:val="000000"/>
          <w:sz w:val="22"/>
          <w:lang w:bidi="he-IL"/>
        </w:rPr>
        <w:t xml:space="preserve"> </w:t>
      </w:r>
      <w:r w:rsidR="004F59E5"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ashamed?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[function]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chosen!”-[Torath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9:7]</w:t>
      </w:r>
    </w:p>
    <w:p w14:paraId="76786980" w14:textId="5058F685"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744851" w14:textId="0BB46393"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your</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sin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offering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bull-calf.</w:t>
      </w:r>
    </w:p>
    <w:p w14:paraId="7C0705CB" w14:textId="5C6550C6"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7629B1" w14:textId="7490AB65"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your</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burnt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offering</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ram.</w:t>
      </w:r>
    </w:p>
    <w:p w14:paraId="342A4956" w14:textId="09BEC626"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4C4082" w14:textId="0D9FDD71"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people’s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offering</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he-goat,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calf,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lamb.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Wherever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[unqualified]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term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עֵגֶל</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(calf)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stated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Scripture],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denotes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first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year.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[rule]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derived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passage.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term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פַּר</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denotes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year,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עֵגֶל</w:t>
      </w:r>
      <w:r w:rsidR="00F02B8C">
        <w:rPr>
          <w:rFonts w:ascii="Calibri" w:eastAsia="Times New Roman" w:hAnsi="Calibri" w:cs="Calibri"/>
          <w:color w:val="000000"/>
          <w:sz w:val="22"/>
          <w:rtl/>
          <w:lang w:bidi="he-IL"/>
        </w:rPr>
        <w:t xml:space="preserve"> </w:t>
      </w:r>
      <w:r w:rsidRPr="000C5578">
        <w:rPr>
          <w:rFonts w:ascii="Calibri" w:eastAsia="Times New Roman" w:hAnsi="Calibri" w:cs="Calibri"/>
          <w:color w:val="000000"/>
          <w:sz w:val="22"/>
          <w:rtl/>
          <w:lang w:bidi="he-IL"/>
        </w:rPr>
        <w:t>בֶּן־בָּקָר</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second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year,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עֵגֶל</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first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year.]-[Torath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4:208]</w:t>
      </w:r>
    </w:p>
    <w:p w14:paraId="69539404" w14:textId="7742445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6240A8" w14:textId="67FFCAFB"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11</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flesh</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hide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Scripture]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outside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sin-offering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whose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blood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sprinkled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outside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altar]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burned,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exceptions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[instance]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sin-offerings]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investitures.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[exceptions]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[burnt]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express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command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God].</w:t>
      </w:r>
    </w:p>
    <w:p w14:paraId="425759C1" w14:textId="3417FDE8"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1B0A18" w14:textId="58DB19CC"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12</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presented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וַיַּמְצִיאוּ</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term]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denotes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“presentation”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“preparation.”</w:t>
      </w:r>
    </w:p>
    <w:p w14:paraId="245F116A" w14:textId="1740C85E"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2BC90D" w14:textId="581174ED"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15</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made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sin-offering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וַיְחַטְּאֵהוּ</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sacrificed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according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law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sin-offering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Pr="000C5578">
        <w:rPr>
          <w:rFonts w:ascii="Calibri" w:eastAsia="Times New Roman" w:hAnsi="Calibri" w:cs="Calibri"/>
          <w:color w:val="000000"/>
          <w:sz w:val="22"/>
          <w:rtl/>
          <w:lang w:bidi="he-IL"/>
        </w:rPr>
        <w:t>חַטָּאת</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p>
    <w:p w14:paraId="20CCE4BF" w14:textId="40F682AF"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F7031F3" w14:textId="4CC49EA8"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like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first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like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own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calf.</w:t>
      </w:r>
    </w:p>
    <w:p w14:paraId="3E392AD1" w14:textId="6F2A6A32"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22C715D" w14:textId="354E025A"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16</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prepared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according</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law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which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specified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regarding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voluntary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burnt-offering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[Parashath]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Vayikra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(1:117)</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-[Beitzah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20a]</w:t>
      </w:r>
    </w:p>
    <w:p w14:paraId="6E05C3AA" w14:textId="4AF117CC"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304A84" w14:textId="58AE8B4C"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17</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filled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his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palm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קְמִיצָה</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“fistful,”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namely,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scooping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three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fingers-full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meal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offering].-[Torath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9:11]</w:t>
      </w:r>
    </w:p>
    <w:p w14:paraId="4DA78A3C" w14:textId="403F66F5"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6F095F" w14:textId="18D1DC27"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in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addition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morning</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burnt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offering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sacrifices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offered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up</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after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offered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up</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morning]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continual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burnt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offering.</w:t>
      </w:r>
    </w:p>
    <w:p w14:paraId="51C758BA" w14:textId="41682A1B"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A3C1E4" w14:textId="71DA059E"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19</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[fatty]</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covering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covers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innards.</w:t>
      </w:r>
    </w:p>
    <w:p w14:paraId="10523E5E" w14:textId="7D3D6B9D"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E2F5D43" w14:textId="561EB0C8"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20</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they</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placed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[sacrificial]</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fats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top</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breasts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After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waving,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performed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waving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gives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portions]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another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make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up</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smoke.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result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portions]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top</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bottom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[due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kohen’s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inverting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portions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place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receiving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hands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next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Rashi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Lev.</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7:30</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further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explanation].-[Men.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62a]</w:t>
      </w:r>
    </w:p>
    <w:p w14:paraId="3A19A743" w14:textId="6BCE0934"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532799A" w14:textId="7DF7E6FA"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22</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blessed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blessing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Num.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6:2227]:</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יְבָרֶכְךָ</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bless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יָאֵר</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make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face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shine"...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יִשָָּֽא</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lift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face....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"-[Torath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10:22]</w:t>
      </w:r>
    </w:p>
    <w:p w14:paraId="7C6FCEA0" w14:textId="0255F3B9"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856CD7A" w14:textId="4886D98A"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descended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altar.</w:t>
      </w:r>
    </w:p>
    <w:p w14:paraId="6515BD2D" w14:textId="5800E84F"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074ADB" w14:textId="61B81DE9"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23</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Moses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Aaron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went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into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Tent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Meeting]</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color w:val="000000"/>
          <w:sz w:val="22"/>
          <w:lang w:bidi="he-IL"/>
        </w:rPr>
        <w:t>Why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Meeting]?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section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investitures,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found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00F02B8C" w:rsidRPr="000C5578">
        <w:rPr>
          <w:rFonts w:ascii="Calibri" w:eastAsia="Times New Roman" w:hAnsi="Calibri" w:cs="Calibri"/>
          <w:color w:val="000000"/>
          <w:sz w:val="22"/>
          <w:lang w:bidi="he-IL"/>
        </w:rPr>
        <w:t>Baraitha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added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version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Torath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[which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states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following]: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teach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about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procedure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[burning]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incense.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perhaps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another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purpose?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make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deduction: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Descending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altar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(verse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22)]</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Meeting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verse)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both]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required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blessing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people].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Just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descending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altar]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related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service,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Meeting]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related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service.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Hence,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learn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[namely]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teach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about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procedure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[burning]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incense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[which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related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service].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Another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explanation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sacrifices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offered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procedures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performed,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yet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Shechinah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descended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Israel,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distressed.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Holy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blessed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angry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account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Shechinah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descended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Israel.”</w:t>
      </w:r>
      <w:r w:rsidR="00F02B8C">
        <w:rPr>
          <w:rFonts w:ascii="Calibri" w:eastAsia="Times New Roman" w:hAnsi="Calibri" w:cs="Calibri"/>
          <w:color w:val="000000"/>
          <w:sz w:val="22"/>
          <w:lang w:bidi="he-IL"/>
        </w:rPr>
        <w:t xml:space="preserve"> </w:t>
      </w:r>
      <w:r w:rsidR="004F59E5"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brother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shame?”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Meeting]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prayed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mercy.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Shechinah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came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004F59E5" w:rsidRPr="000C5578">
        <w:rPr>
          <w:rFonts w:ascii="Calibri" w:eastAsia="Times New Roman" w:hAnsi="Calibri" w:cs="Calibri"/>
          <w:color w:val="000000"/>
          <w:sz w:val="22"/>
          <w:lang w:bidi="he-IL"/>
        </w:rPr>
        <w:t>Israel.</w:t>
      </w:r>
      <w:r w:rsidR="00F02B8C">
        <w:rPr>
          <w:rFonts w:ascii="Calibri" w:eastAsia="Times New Roman" w:hAnsi="Calibri" w:cs="Calibri"/>
          <w:color w:val="000000"/>
          <w:sz w:val="22"/>
          <w:lang w:bidi="he-IL"/>
        </w:rPr>
        <w:t xml:space="preserve"> </w:t>
      </w:r>
      <w:r w:rsidR="004F59E5" w:rsidRPr="000C5578">
        <w:rPr>
          <w:rFonts w:ascii="Calibri" w:eastAsia="Times New Roman" w:hAnsi="Calibri" w:cs="Calibri"/>
          <w:color w:val="000000"/>
          <w:sz w:val="22"/>
          <w:lang w:bidi="he-IL"/>
        </w:rPr>
        <w:t>-</w:t>
      </w:r>
      <w:r w:rsidRPr="000C5578">
        <w:rPr>
          <w:rFonts w:ascii="Calibri" w:eastAsia="Times New Roman" w:hAnsi="Calibri" w:cs="Calibri"/>
          <w:color w:val="000000"/>
          <w:sz w:val="22"/>
          <w:lang w:bidi="he-IL"/>
        </w:rPr>
        <w:t>[Torath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9:16]</w:t>
      </w:r>
    </w:p>
    <w:p w14:paraId="48CF6F6D" w14:textId="0C39F4A2"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F28775" w14:textId="6FAB79A7"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Then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they</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came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out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blessed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people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pleasantness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God,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upon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90:17);</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God’s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Shechinah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work</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hands.”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choose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particular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blessing?]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Because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throughout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seven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days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investitures,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erected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Mishkan,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performed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service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dismantled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daily,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Shechinah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Israelites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humiliated,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teacher,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efforts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taken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Shechinah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should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dwell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among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would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forgiven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[golden]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calf!"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Therefore,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answered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(verse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6),</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commanded;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glory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appear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brother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worthy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important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insofar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through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offerings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service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Shechinah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dwell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among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Omnipresent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chosen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him."</w:t>
      </w:r>
    </w:p>
    <w:p w14:paraId="6B436BB1" w14:textId="2721CB0F"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875D7D" w14:textId="154C3891"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24</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sang</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praises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color w:val="000000"/>
          <w:sz w:val="22"/>
          <w:lang w:bidi="he-IL"/>
        </w:rPr>
        <w:t>Heb.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ויַָּרֽנּוּ</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Targum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[Onkelos]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renders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[namely,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praised”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God].</w:t>
      </w:r>
    </w:p>
    <w:p w14:paraId="281A4560" w14:textId="5C48F31C"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E439DC" w14:textId="18778BF3"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Chapter</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10</w:t>
      </w:r>
    </w:p>
    <w:p w14:paraId="588C796C" w14:textId="76064489"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1B0F89" w14:textId="00D5DBC9"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2</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fire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went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forth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Rabbi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Eliezer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says: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because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rendered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halachic</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decisions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presence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teacher.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Rabbi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Ishmael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says: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because]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sanctuary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after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having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drunk</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proof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after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[Scripture]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admonished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survivors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sanctuary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after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having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drunk</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analogous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faithful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attendant.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found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standing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tavern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entrances,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severed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silence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appointed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another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attendant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place.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would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first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enjoining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second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must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doorway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taverns,”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which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such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reason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first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before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consumed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before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would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[Nadab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Abihu]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commanding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drink</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lead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intoxication.”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precisely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account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00F25917" w:rsidRPr="000C5578">
        <w:rPr>
          <w:rFonts w:ascii="Calibri" w:eastAsia="Times New Roman" w:hAnsi="Calibri" w:cs="Calibri"/>
          <w:color w:val="000000"/>
          <w:sz w:val="22"/>
          <w:lang w:bidi="he-IL"/>
        </w:rPr>
        <w:t>reason,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Scripture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showed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directing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divine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utterance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drink</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lead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intoxication,”]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recounted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Vayikra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Rabbah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(12:1).</w:t>
      </w:r>
    </w:p>
    <w:p w14:paraId="492FB271" w14:textId="42446FE6"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DD7151" w14:textId="4BC2B39E"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3</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This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what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Lord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spoke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speak?</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meet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children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Israel,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sanctified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through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glory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Pr="000C5578">
        <w:rPr>
          <w:rFonts w:ascii="Calibri" w:eastAsia="Times New Roman" w:hAnsi="Calibri" w:cs="Calibri"/>
          <w:color w:val="000000"/>
          <w:sz w:val="22"/>
          <w:rtl/>
          <w:lang w:bidi="he-IL"/>
        </w:rPr>
        <w:t>בִּכְבוֹדִי</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(Exod.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29:43).</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בִּכְבוֹדִי</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“through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glory,”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בִּמְכֻבָּדַי</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“through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honorable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brother!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knew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House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sanctified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through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beloved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Omnipresent,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thought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would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either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through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through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[Nadab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Abihu]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greater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you!"-[Vayikra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Rabbah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12:2]</w:t>
      </w:r>
    </w:p>
    <w:p w14:paraId="5B510937" w14:textId="2C6D14AF"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EDB662F" w14:textId="0EDB2924"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Aaron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was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silent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complain.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Consequently,]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rewarded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silence.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reward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receive?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God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addressed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exclusively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[ensuing]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passage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regarding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those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drink</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verse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8</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says,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Lord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spoke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Aaron,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saying...”].-[Vayikra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Rabbah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12:2]</w:t>
      </w:r>
    </w:p>
    <w:p w14:paraId="51EC05CB" w14:textId="2D4131E8"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A72C16" w14:textId="7D2C5EAD"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with</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those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near</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Me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chosen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ones.</w:t>
      </w:r>
    </w:p>
    <w:p w14:paraId="3653450C" w14:textId="6A54CEC6"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8CBD45" w14:textId="1482FE68"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and</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before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all</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people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will</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glorified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Holy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blessed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exacts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judgment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upon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righteous,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becomes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feared,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exalted,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praised.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concerning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righteous,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much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concerning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wicked!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Similarly,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verse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says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awesome,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God,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sanctuaries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Pr="000C5578">
        <w:rPr>
          <w:rFonts w:ascii="Calibri" w:eastAsia="Times New Roman" w:hAnsi="Calibri" w:cs="Calibri"/>
          <w:color w:val="000000"/>
          <w:sz w:val="22"/>
          <w:rtl/>
          <w:lang w:bidi="he-IL"/>
        </w:rPr>
        <w:t>מִמִּקְדָּשֶׁיךָ</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68:36).</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מִמִּקְדָּשֶׁיךָ</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sanctuaries,”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rtl/>
          <w:lang w:bidi="he-IL"/>
        </w:rPr>
        <w:t>מִמְּקֻדָּשֶׁיךָ</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“because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sanctified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ones.”-[Zev.</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115b]</w:t>
      </w:r>
    </w:p>
    <w:p w14:paraId="3945C6B9" w14:textId="7B25168A"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4E58C0F" w14:textId="2DA897BE"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4</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Aaron’s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uncle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Uzziel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Amram’s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brother,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says,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[Amram...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Uzziel],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etc.”</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(Exod.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6:18).</w:t>
      </w:r>
    </w:p>
    <w:p w14:paraId="353B0805" w14:textId="13EE97B4"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AF8939" w14:textId="4B025914"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carry</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your</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kinsmen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[from</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within</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Sanctuary],</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etc.</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person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would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fellow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someone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wedding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feast],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“Remove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deceased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before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bride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disturb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joyous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occasion.”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Mishael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Elzaphan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remove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inside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sanctuary,”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disturb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serenity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investitures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Sanctuary.]</w:t>
      </w:r>
    </w:p>
    <w:p w14:paraId="4D302EA4" w14:textId="53F41831"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7A28BD" w14:textId="4E5A194F"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5</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with</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their</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tunics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tunics]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tunics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Nadab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Abihu,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Mishael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Elzaphan,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latter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Levites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wear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tunics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teaches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garments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burnt,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[only]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souls.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Two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thread-like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[sparks]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fire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entered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nostrils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[thereby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destroying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souls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along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internal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organs,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leaving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external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body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structures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intact.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See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Be’er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Basadeh].-[Torath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10:25]</w:t>
      </w:r>
    </w:p>
    <w:p w14:paraId="0579A85D" w14:textId="4EFE7EB3"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3CB920" w14:textId="3EE0170B"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6</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Do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not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leave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[your</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heads]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unshorn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let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grow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[Torath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10:25]</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Moses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commanded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they</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would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let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grow</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long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sign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mourning.</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learn]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mourner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forbidden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cut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hair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Katan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14b).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shall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not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disturb</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happiness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Omnipresent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investitures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Mishkan]."</w:t>
      </w:r>
    </w:p>
    <w:p w14:paraId="5F96C316" w14:textId="0E3AF54A"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5C70141" w14:textId="39563569"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so</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that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you</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shall</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not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die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color w:val="000000"/>
          <w:sz w:val="22"/>
          <w:lang w:bidi="he-IL"/>
        </w:rPr>
        <w:t>But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leave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heads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unshorn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rend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garments],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you</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will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die.-[Torath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Kohanim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10:31]</w:t>
      </w:r>
    </w:p>
    <w:p w14:paraId="2E87E16C" w14:textId="65ABE86D"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DFB8AA" w14:textId="0AA78511"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Calibri" w:eastAsia="Times New Roman" w:hAnsi="Calibri" w:cs="Calibri"/>
          <w:b/>
          <w:bCs/>
          <w:color w:val="000000"/>
          <w:sz w:val="22"/>
          <w:lang w:bidi="he-IL"/>
        </w:rPr>
        <w:t>But</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your</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brothers,</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the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entire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house</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of</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Israel,</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[shall</w:t>
      </w:r>
      <w:r w:rsidR="00F02B8C">
        <w:rPr>
          <w:rFonts w:ascii="Calibri" w:eastAsia="Times New Roman" w:hAnsi="Calibri" w:cs="Calibri"/>
          <w:b/>
          <w:bCs/>
          <w:color w:val="000000"/>
          <w:sz w:val="22"/>
          <w:lang w:bidi="he-IL"/>
        </w:rPr>
        <w:t xml:space="preserve"> </w:t>
      </w:r>
      <w:r w:rsidRPr="000C5578">
        <w:rPr>
          <w:rFonts w:ascii="Calibri" w:eastAsia="Times New Roman" w:hAnsi="Calibri" w:cs="Calibri"/>
          <w:b/>
          <w:bCs/>
          <w:color w:val="000000"/>
          <w:sz w:val="22"/>
          <w:lang w:bidi="he-IL"/>
        </w:rPr>
        <w:t>bewail]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From</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here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learn]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that</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when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[Torah]</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scholars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are</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afflicted,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all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of</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Israel</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is</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obligated</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to</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mourn</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for</w:t>
      </w:r>
      <w:r w:rsidR="00F02B8C">
        <w:rPr>
          <w:rFonts w:ascii="Calibri" w:eastAsia="Times New Roman" w:hAnsi="Calibri" w:cs="Calibri"/>
          <w:color w:val="000000"/>
          <w:sz w:val="22"/>
          <w:lang w:bidi="he-IL"/>
        </w:rPr>
        <w:t xml:space="preserve"> </w:t>
      </w:r>
      <w:r w:rsidRPr="000C5578">
        <w:rPr>
          <w:rFonts w:ascii="Calibri" w:eastAsia="Times New Roman" w:hAnsi="Calibri" w:cs="Calibri"/>
          <w:color w:val="000000"/>
          <w:sz w:val="22"/>
          <w:lang w:bidi="he-IL"/>
        </w:rPr>
        <w:t>them.</w:t>
      </w:r>
    </w:p>
    <w:p w14:paraId="7ABC0FB8" w14:textId="77D952D0" w:rsidR="000C5578" w:rsidRPr="000C5578" w:rsidRDefault="00F02B8C" w:rsidP="000C5578">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B40E5E" w14:textId="77777777" w:rsidR="000C5578" w:rsidRPr="000C5578" w:rsidRDefault="000C5578" w:rsidP="000C5578">
      <w:pPr>
        <w:spacing w:after="0" w:line="240" w:lineRule="auto"/>
        <w:jc w:val="both"/>
        <w:rPr>
          <w:rFonts w:ascii="Times New Roman" w:eastAsia="Times New Roman" w:hAnsi="Times New Roman" w:cs="Times New Roman"/>
          <w:color w:val="000000"/>
          <w:sz w:val="22"/>
          <w:lang w:val="en-AU" w:bidi="he-IL"/>
        </w:rPr>
      </w:pPr>
    </w:p>
    <w:p w14:paraId="5FB3FB3F" w14:textId="77777777" w:rsidR="00F02B8C" w:rsidRDefault="00F02B8C">
      <w:pPr>
        <w:rPr>
          <w:rFonts w:ascii="Cambria" w:eastAsia="Times New Roman" w:hAnsi="Cambria" w:cs="Times New Roman"/>
          <w:color w:val="000000"/>
          <w:sz w:val="22"/>
          <w:lang w:val="en-AU" w:bidi="he-IL"/>
        </w:rPr>
      </w:pPr>
      <w:r>
        <w:rPr>
          <w:rFonts w:ascii="Cambria" w:eastAsia="Times New Roman" w:hAnsi="Cambria" w:cs="Times New Roman"/>
          <w:color w:val="000000"/>
          <w:sz w:val="22"/>
          <w:lang w:val="en-AU" w:bidi="he-IL"/>
        </w:rPr>
        <w:br w:type="page"/>
      </w:r>
    </w:p>
    <w:p w14:paraId="6597DDD3" w14:textId="6F60629C" w:rsidR="000C5578" w:rsidRPr="000C5578" w:rsidRDefault="00F02B8C" w:rsidP="000C5578">
      <w:pPr>
        <w:spacing w:after="0" w:line="240" w:lineRule="auto"/>
        <w:jc w:val="both"/>
        <w:rPr>
          <w:rFonts w:ascii="Cambria" w:eastAsia="Times New Roman" w:hAnsi="Cambria" w:cs="Calibri"/>
          <w:color w:val="000000"/>
          <w:sz w:val="22"/>
          <w:lang w:bidi="he-IL"/>
        </w:rPr>
      </w:pPr>
      <w:r>
        <w:rPr>
          <w:rFonts w:ascii="Cambria" w:eastAsia="Times New Roman" w:hAnsi="Cambria" w:cs="Times New Roman"/>
          <w:color w:val="000000"/>
          <w:sz w:val="22"/>
          <w:lang w:val="en-AU" w:bidi="he-IL"/>
        </w:rPr>
        <w:t xml:space="preserve"> </w:t>
      </w:r>
      <w:r w:rsidR="000C5578" w:rsidRPr="000C5578">
        <w:rPr>
          <w:rFonts w:ascii="Cambria" w:eastAsia="Times New Roman" w:hAnsi="Cambria" w:cs="Times New Roman"/>
          <w:b/>
          <w:bCs/>
          <w:color w:val="000000"/>
          <w:szCs w:val="28"/>
          <w:lang w:bidi="he-IL"/>
        </w:rPr>
        <w:t>Ketubim:</w:t>
      </w:r>
      <w:r>
        <w:rPr>
          <w:rFonts w:ascii="Cambria" w:eastAsia="Times New Roman" w:hAnsi="Cambria" w:cs="Times New Roman"/>
          <w:b/>
          <w:bCs/>
          <w:color w:val="000000"/>
          <w:szCs w:val="28"/>
          <w:lang w:bidi="he-IL"/>
        </w:rPr>
        <w:t xml:space="preserve"> </w:t>
      </w:r>
      <w:r w:rsidR="000C5578" w:rsidRPr="000C5578">
        <w:rPr>
          <w:rFonts w:ascii="Cambria" w:eastAsia="Times New Roman" w:hAnsi="Cambria" w:cs="Times New Roman"/>
          <w:b/>
          <w:bCs/>
          <w:color w:val="000000"/>
          <w:szCs w:val="28"/>
          <w:lang w:bidi="he-IL"/>
        </w:rPr>
        <w:t>Tehillim</w:t>
      </w:r>
      <w:r>
        <w:rPr>
          <w:rFonts w:ascii="Cambria" w:eastAsia="Times New Roman" w:hAnsi="Cambria" w:cs="Times New Roman"/>
          <w:b/>
          <w:bCs/>
          <w:color w:val="000000"/>
          <w:szCs w:val="28"/>
          <w:lang w:bidi="he-IL"/>
        </w:rPr>
        <w:t xml:space="preserve"> </w:t>
      </w:r>
      <w:r w:rsidR="000C5578" w:rsidRPr="000C5578">
        <w:rPr>
          <w:rFonts w:ascii="Cambria" w:eastAsia="Times New Roman" w:hAnsi="Cambria" w:cs="Times New Roman"/>
          <w:b/>
          <w:bCs/>
          <w:color w:val="000000"/>
          <w:szCs w:val="28"/>
          <w:lang w:bidi="he-IL"/>
        </w:rPr>
        <w:t>(Psalm)</w:t>
      </w:r>
      <w:r>
        <w:rPr>
          <w:rFonts w:ascii="Cambria" w:eastAsia="Times New Roman" w:hAnsi="Cambria" w:cs="Times New Roman"/>
          <w:b/>
          <w:bCs/>
          <w:color w:val="000000"/>
          <w:szCs w:val="28"/>
          <w:lang w:bidi="he-IL"/>
        </w:rPr>
        <w:t xml:space="preserve"> </w:t>
      </w:r>
      <w:r w:rsidR="000C5578" w:rsidRPr="000C5578">
        <w:rPr>
          <w:rFonts w:ascii="Cambria" w:eastAsia="Times New Roman" w:hAnsi="Cambria" w:cs="Times New Roman"/>
          <w:b/>
          <w:bCs/>
          <w:color w:val="000000"/>
          <w:szCs w:val="28"/>
          <w:lang w:bidi="he-IL"/>
        </w:rPr>
        <w:t>77:1-21</w:t>
      </w:r>
    </w:p>
    <w:p w14:paraId="0E25D1E7" w14:textId="28F2F8B2"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0C5578" w:rsidRPr="000C5578" w14:paraId="51370F77" w14:textId="77777777" w:rsidTr="00F02B8C">
        <w:tc>
          <w:tcPr>
            <w:tcW w:w="5107" w:type="dxa"/>
            <w:tcMar>
              <w:top w:w="0" w:type="dxa"/>
              <w:left w:w="108" w:type="dxa"/>
              <w:bottom w:w="0" w:type="dxa"/>
              <w:right w:w="108" w:type="dxa"/>
            </w:tcMar>
            <w:hideMark/>
          </w:tcPr>
          <w:p w14:paraId="5BF2541F" w14:textId="77777777" w:rsidR="000C5578" w:rsidRPr="000C5578" w:rsidRDefault="000C5578" w:rsidP="000C5578">
            <w:pPr>
              <w:spacing w:after="0" w:line="240" w:lineRule="auto"/>
              <w:jc w:val="center"/>
              <w:rPr>
                <w:rFonts w:ascii="Calibri" w:eastAsia="Times New Roman" w:hAnsi="Calibri" w:cs="Calibri"/>
                <w:sz w:val="22"/>
                <w:lang w:bidi="he-IL"/>
              </w:rPr>
            </w:pPr>
            <w:r w:rsidRPr="000C5578">
              <w:rPr>
                <w:rFonts w:ascii="Calibri" w:eastAsia="Times New Roman" w:hAnsi="Calibri" w:cs="Calibri"/>
                <w:b/>
                <w:bCs/>
                <w:sz w:val="22"/>
                <w:lang w:bidi="he-IL"/>
              </w:rPr>
              <w:t>RASHI</w:t>
            </w:r>
          </w:p>
        </w:tc>
        <w:tc>
          <w:tcPr>
            <w:tcW w:w="5107" w:type="dxa"/>
            <w:tcMar>
              <w:top w:w="0" w:type="dxa"/>
              <w:left w:w="108" w:type="dxa"/>
              <w:bottom w:w="0" w:type="dxa"/>
              <w:right w:w="108" w:type="dxa"/>
            </w:tcMar>
            <w:hideMark/>
          </w:tcPr>
          <w:p w14:paraId="7A9214DB" w14:textId="77777777" w:rsidR="000C5578" w:rsidRPr="000C5578" w:rsidRDefault="000C5578" w:rsidP="000C5578">
            <w:pPr>
              <w:spacing w:after="0" w:line="240" w:lineRule="auto"/>
              <w:jc w:val="center"/>
              <w:rPr>
                <w:rFonts w:ascii="Calibri" w:eastAsia="Times New Roman" w:hAnsi="Calibri" w:cs="Calibri"/>
                <w:sz w:val="22"/>
                <w:lang w:bidi="he-IL"/>
              </w:rPr>
            </w:pPr>
            <w:r w:rsidRPr="000C5578">
              <w:rPr>
                <w:rFonts w:ascii="Calibri" w:eastAsia="Times New Roman" w:hAnsi="Calibri" w:cs="Calibri"/>
                <w:b/>
                <w:bCs/>
                <w:sz w:val="22"/>
                <w:lang w:bidi="he-IL"/>
              </w:rPr>
              <w:t>TARGUM</w:t>
            </w:r>
          </w:p>
        </w:tc>
      </w:tr>
      <w:tr w:rsidR="000C5578" w:rsidRPr="000C5578" w14:paraId="62361944" w14:textId="77777777" w:rsidTr="00F02B8C">
        <w:tc>
          <w:tcPr>
            <w:tcW w:w="5107" w:type="dxa"/>
            <w:tcMar>
              <w:top w:w="0" w:type="dxa"/>
              <w:left w:w="108" w:type="dxa"/>
              <w:bottom w:w="0" w:type="dxa"/>
              <w:right w:w="108" w:type="dxa"/>
            </w:tcMar>
            <w:hideMark/>
          </w:tcPr>
          <w:p w14:paraId="48593673" w14:textId="2DC2A90E"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conductor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00F25917" w:rsidRPr="000C5578">
              <w:rPr>
                <w:rFonts w:ascii="Calibri" w:eastAsia="Times New Roman" w:hAnsi="Calibri" w:cs="Calibri"/>
                <w:sz w:val="22"/>
                <w:lang w:bidi="he-IL"/>
              </w:rPr>
              <w:t>Jeduthun</w:t>
            </w:r>
            <w:r w:rsidRPr="000C5578">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Asaph.</w:t>
            </w:r>
          </w:p>
        </w:tc>
        <w:tc>
          <w:tcPr>
            <w:tcW w:w="5107" w:type="dxa"/>
            <w:tcMar>
              <w:top w:w="0" w:type="dxa"/>
              <w:left w:w="108" w:type="dxa"/>
              <w:bottom w:w="0" w:type="dxa"/>
              <w:right w:w="108" w:type="dxa"/>
            </w:tcMar>
            <w:hideMark/>
          </w:tcPr>
          <w:p w14:paraId="218ABB09" w14:textId="5F5DA6F0"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praise;</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composed</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by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Jeduthun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Asaph;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psalm.</w:t>
            </w:r>
          </w:p>
        </w:tc>
      </w:tr>
      <w:tr w:rsidR="000C5578" w:rsidRPr="000C5578" w14:paraId="73C8CE38" w14:textId="77777777" w:rsidTr="00F02B8C">
        <w:tc>
          <w:tcPr>
            <w:tcW w:w="5107" w:type="dxa"/>
            <w:tcMar>
              <w:top w:w="0" w:type="dxa"/>
              <w:left w:w="108" w:type="dxa"/>
              <w:bottom w:w="0" w:type="dxa"/>
              <w:right w:w="108" w:type="dxa"/>
            </w:tcMar>
            <w:hideMark/>
          </w:tcPr>
          <w:p w14:paraId="50742D1A" w14:textId="1575911A"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2.</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voice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cry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out;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voice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hearken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p>
        </w:tc>
        <w:tc>
          <w:tcPr>
            <w:tcW w:w="5107" w:type="dxa"/>
            <w:tcMar>
              <w:top w:w="0" w:type="dxa"/>
              <w:left w:w="108" w:type="dxa"/>
              <w:bottom w:w="0" w:type="dxa"/>
              <w:right w:w="108" w:type="dxa"/>
            </w:tcMar>
            <w:hideMark/>
          </w:tcPr>
          <w:p w14:paraId="13F331C3" w14:textId="662BB354"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2.</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voice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raised</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presence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complain</w:t>
            </w:r>
            <w:r w:rsidRPr="000C5578">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voice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raised</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presence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hear</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my</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utterance</w:t>
            </w:r>
            <w:r w:rsidRPr="000C5578">
              <w:rPr>
                <w:rFonts w:ascii="Calibri" w:eastAsia="Times New Roman" w:hAnsi="Calibri" w:cs="Calibri"/>
                <w:sz w:val="22"/>
                <w:lang w:bidi="he-IL"/>
              </w:rPr>
              <w:t>!</w:t>
            </w:r>
          </w:p>
        </w:tc>
      </w:tr>
      <w:tr w:rsidR="000C5578" w:rsidRPr="000C5578" w14:paraId="0BD16AB4" w14:textId="77777777" w:rsidTr="00F02B8C">
        <w:tc>
          <w:tcPr>
            <w:tcW w:w="5107" w:type="dxa"/>
            <w:tcMar>
              <w:top w:w="0" w:type="dxa"/>
              <w:left w:w="108" w:type="dxa"/>
              <w:bottom w:w="0" w:type="dxa"/>
              <w:right w:w="108" w:type="dxa"/>
            </w:tcMar>
            <w:hideMark/>
          </w:tcPr>
          <w:p w14:paraId="799C2603" w14:textId="142AC0AB"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3.</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distress,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sought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wound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oozes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night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abate;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soul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refuses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comforted.</w:t>
            </w:r>
          </w:p>
        </w:tc>
        <w:tc>
          <w:tcPr>
            <w:tcW w:w="5107" w:type="dxa"/>
            <w:tcMar>
              <w:top w:w="0" w:type="dxa"/>
              <w:left w:w="108" w:type="dxa"/>
              <w:bottom w:w="0" w:type="dxa"/>
              <w:right w:w="108" w:type="dxa"/>
            </w:tcMar>
            <w:hideMark/>
          </w:tcPr>
          <w:p w14:paraId="766B420A" w14:textId="255D4E24"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3.</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distress,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sought</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instruction</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from</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presence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of</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spirit</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of</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prophecy</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rested</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on</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me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in</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night;</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my</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eye</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ran</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with</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tears</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stop;</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soul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refused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comforted.</w:t>
            </w:r>
          </w:p>
        </w:tc>
      </w:tr>
      <w:tr w:rsidR="000C5578" w:rsidRPr="000C5578" w14:paraId="7FE4EDB5" w14:textId="77777777" w:rsidTr="00F02B8C">
        <w:tc>
          <w:tcPr>
            <w:tcW w:w="5107" w:type="dxa"/>
            <w:tcMar>
              <w:top w:w="0" w:type="dxa"/>
              <w:left w:w="108" w:type="dxa"/>
              <w:bottom w:w="0" w:type="dxa"/>
              <w:right w:w="108" w:type="dxa"/>
            </w:tcMar>
            <w:hideMark/>
          </w:tcPr>
          <w:p w14:paraId="7BF7329C" w14:textId="58E69813"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4.</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remember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stir;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00F25917" w:rsidRPr="000C5578">
              <w:rPr>
                <w:rFonts w:ascii="Calibri" w:eastAsia="Times New Roman" w:hAnsi="Calibri" w:cs="Calibri"/>
                <w:sz w:val="22"/>
                <w:lang w:bidi="he-IL"/>
              </w:rPr>
              <w:t>speak,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spirit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becomes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faint,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forever.</w:t>
            </w:r>
          </w:p>
        </w:tc>
        <w:tc>
          <w:tcPr>
            <w:tcW w:w="5107" w:type="dxa"/>
            <w:tcMar>
              <w:top w:w="0" w:type="dxa"/>
              <w:left w:w="108" w:type="dxa"/>
              <w:bottom w:w="0" w:type="dxa"/>
              <w:right w:w="108" w:type="dxa"/>
            </w:tcMar>
            <w:hideMark/>
          </w:tcPr>
          <w:p w14:paraId="555D85DA" w14:textId="2FDC609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4.</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remember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tremble</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in</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presence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of</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LORD</w:t>
            </w:r>
            <w:r w:rsidRPr="000C5578">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speak,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spirit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weary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forever.</w:t>
            </w:r>
          </w:p>
        </w:tc>
      </w:tr>
      <w:tr w:rsidR="000C5578" w:rsidRPr="000C5578" w14:paraId="04803198" w14:textId="77777777" w:rsidTr="00F02B8C">
        <w:tc>
          <w:tcPr>
            <w:tcW w:w="5107" w:type="dxa"/>
            <w:tcMar>
              <w:top w:w="0" w:type="dxa"/>
              <w:left w:w="108" w:type="dxa"/>
              <w:bottom w:w="0" w:type="dxa"/>
              <w:right w:w="108" w:type="dxa"/>
            </w:tcMar>
            <w:hideMark/>
          </w:tcPr>
          <w:p w14:paraId="0C804014" w14:textId="3DF1687A"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5.</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fast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awakenings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eyes;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00F25917" w:rsidRPr="000C5578">
              <w:rPr>
                <w:rFonts w:ascii="Calibri" w:eastAsia="Times New Roman" w:hAnsi="Calibri" w:cs="Calibri"/>
                <w:sz w:val="22"/>
                <w:lang w:bidi="he-IL"/>
              </w:rPr>
              <w:t>throb,</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speak.</w:t>
            </w:r>
          </w:p>
        </w:tc>
        <w:tc>
          <w:tcPr>
            <w:tcW w:w="5107" w:type="dxa"/>
            <w:tcMar>
              <w:top w:w="0" w:type="dxa"/>
              <w:left w:w="108" w:type="dxa"/>
              <w:bottom w:w="0" w:type="dxa"/>
              <w:right w:w="108" w:type="dxa"/>
            </w:tcMar>
            <w:hideMark/>
          </w:tcPr>
          <w:p w14:paraId="2F26F48A" w14:textId="30DBD8B7"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5.</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shut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lids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eyes;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smitten,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speak.</w:t>
            </w:r>
          </w:p>
        </w:tc>
      </w:tr>
      <w:tr w:rsidR="000C5578" w:rsidRPr="000C5578" w14:paraId="709F1EAB" w14:textId="77777777" w:rsidTr="00F02B8C">
        <w:tc>
          <w:tcPr>
            <w:tcW w:w="5107" w:type="dxa"/>
            <w:tcMar>
              <w:top w:w="0" w:type="dxa"/>
              <w:left w:w="108" w:type="dxa"/>
              <w:bottom w:w="0" w:type="dxa"/>
              <w:right w:w="108" w:type="dxa"/>
            </w:tcMar>
            <w:hideMark/>
          </w:tcPr>
          <w:p w14:paraId="44FB576E" w14:textId="25B32EC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6.</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think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days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ancient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years.</w:t>
            </w:r>
          </w:p>
        </w:tc>
        <w:tc>
          <w:tcPr>
            <w:tcW w:w="5107" w:type="dxa"/>
            <w:tcMar>
              <w:top w:w="0" w:type="dxa"/>
              <w:left w:w="108" w:type="dxa"/>
              <w:bottom w:w="0" w:type="dxa"/>
              <w:right w:w="108" w:type="dxa"/>
            </w:tcMar>
            <w:hideMark/>
          </w:tcPr>
          <w:p w14:paraId="7955EE2D" w14:textId="2290C26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6.</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counted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good</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days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were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beginning,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good</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years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ago.</w:t>
            </w:r>
          </w:p>
        </w:tc>
      </w:tr>
      <w:tr w:rsidR="000C5578" w:rsidRPr="000C5578" w14:paraId="01CC38E9" w14:textId="77777777" w:rsidTr="00F02B8C">
        <w:tc>
          <w:tcPr>
            <w:tcW w:w="5107" w:type="dxa"/>
            <w:tcMar>
              <w:top w:w="0" w:type="dxa"/>
              <w:left w:w="108" w:type="dxa"/>
              <w:bottom w:w="0" w:type="dxa"/>
              <w:right w:w="108" w:type="dxa"/>
            </w:tcMar>
            <w:hideMark/>
          </w:tcPr>
          <w:p w14:paraId="23687CBC" w14:textId="3F700BFF"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7.</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recall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music</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night;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speak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heart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spirit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searches.</w:t>
            </w:r>
          </w:p>
        </w:tc>
        <w:tc>
          <w:tcPr>
            <w:tcW w:w="5107" w:type="dxa"/>
            <w:tcMar>
              <w:top w:w="0" w:type="dxa"/>
              <w:left w:w="108" w:type="dxa"/>
              <w:bottom w:w="0" w:type="dxa"/>
              <w:right w:w="108" w:type="dxa"/>
            </w:tcMar>
            <w:hideMark/>
          </w:tcPr>
          <w:p w14:paraId="7A860073" w14:textId="2C0932B3"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7.</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remember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psalm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night;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speak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thoughts</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of</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heart,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mind</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of</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spirit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examine</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miracles</w:t>
            </w:r>
            <w:r w:rsidRPr="000C5578">
              <w:rPr>
                <w:rFonts w:ascii="Calibri" w:eastAsia="Times New Roman" w:hAnsi="Calibri" w:cs="Calibri"/>
                <w:sz w:val="22"/>
                <w:lang w:bidi="he-IL"/>
              </w:rPr>
              <w:t>.</w:t>
            </w:r>
          </w:p>
        </w:tc>
      </w:tr>
      <w:tr w:rsidR="000C5578" w:rsidRPr="000C5578" w14:paraId="773B91F8" w14:textId="77777777" w:rsidTr="00F02B8C">
        <w:tc>
          <w:tcPr>
            <w:tcW w:w="5107" w:type="dxa"/>
            <w:tcMar>
              <w:top w:w="0" w:type="dxa"/>
              <w:left w:w="108" w:type="dxa"/>
              <w:bottom w:w="0" w:type="dxa"/>
              <w:right w:w="108" w:type="dxa"/>
            </w:tcMar>
            <w:hideMark/>
          </w:tcPr>
          <w:p w14:paraId="12B00350" w14:textId="2274146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8.</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forsake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forever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nevermore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appeased?</w:t>
            </w:r>
          </w:p>
        </w:tc>
        <w:tc>
          <w:tcPr>
            <w:tcW w:w="5107" w:type="dxa"/>
            <w:tcMar>
              <w:top w:w="0" w:type="dxa"/>
              <w:left w:w="108" w:type="dxa"/>
              <w:bottom w:w="0" w:type="dxa"/>
              <w:right w:w="108" w:type="dxa"/>
            </w:tcMar>
            <w:hideMark/>
          </w:tcPr>
          <w:p w14:paraId="057BBE2E" w14:textId="4D5C45F3"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8.</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be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far</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off</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forever,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longer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show</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favor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again?</w:t>
            </w:r>
          </w:p>
        </w:tc>
      </w:tr>
      <w:tr w:rsidR="000C5578" w:rsidRPr="000C5578" w14:paraId="45E8A15B" w14:textId="77777777" w:rsidTr="00F02B8C">
        <w:tc>
          <w:tcPr>
            <w:tcW w:w="5107" w:type="dxa"/>
            <w:tcMar>
              <w:top w:w="0" w:type="dxa"/>
              <w:left w:w="108" w:type="dxa"/>
              <w:bottom w:w="0" w:type="dxa"/>
              <w:right w:w="108" w:type="dxa"/>
            </w:tcMar>
            <w:hideMark/>
          </w:tcPr>
          <w:p w14:paraId="435BDE31" w14:textId="6E8210B9"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9.</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kindness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ended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forever?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issued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decree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generations?</w:t>
            </w:r>
          </w:p>
        </w:tc>
        <w:tc>
          <w:tcPr>
            <w:tcW w:w="5107" w:type="dxa"/>
            <w:tcMar>
              <w:top w:w="0" w:type="dxa"/>
              <w:left w:w="108" w:type="dxa"/>
              <w:bottom w:w="0" w:type="dxa"/>
              <w:right w:w="108" w:type="dxa"/>
            </w:tcMar>
            <w:hideMark/>
          </w:tcPr>
          <w:p w14:paraId="3667C476" w14:textId="73EC61FB"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9.</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cut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favor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forever?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decree</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of</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evil</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complete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generations?</w:t>
            </w:r>
          </w:p>
        </w:tc>
      </w:tr>
      <w:tr w:rsidR="000C5578" w:rsidRPr="000C5578" w14:paraId="5886F920" w14:textId="77777777" w:rsidTr="00F02B8C">
        <w:tc>
          <w:tcPr>
            <w:tcW w:w="5107" w:type="dxa"/>
            <w:tcMar>
              <w:top w:w="0" w:type="dxa"/>
              <w:left w:w="108" w:type="dxa"/>
              <w:bottom w:w="0" w:type="dxa"/>
              <w:right w:w="108" w:type="dxa"/>
            </w:tcMar>
            <w:hideMark/>
          </w:tcPr>
          <w:p w14:paraId="08830CA2" w14:textId="3FBFAABE"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10.</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forgotten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gracious?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anger,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shut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mercy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forever?"</w:t>
            </w:r>
          </w:p>
        </w:tc>
        <w:tc>
          <w:tcPr>
            <w:tcW w:w="5107" w:type="dxa"/>
            <w:tcMar>
              <w:top w:w="0" w:type="dxa"/>
              <w:left w:w="108" w:type="dxa"/>
              <w:bottom w:w="0" w:type="dxa"/>
              <w:right w:w="108" w:type="dxa"/>
            </w:tcMar>
            <w:hideMark/>
          </w:tcPr>
          <w:p w14:paraId="26885DE6" w14:textId="1951B24E"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10.</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forgotten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pity?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gotten</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too</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angry</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to</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sustain</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compassion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forever?</w:t>
            </w:r>
          </w:p>
        </w:tc>
      </w:tr>
      <w:tr w:rsidR="000C5578" w:rsidRPr="000C5578" w14:paraId="62538D8B" w14:textId="77777777" w:rsidTr="00F02B8C">
        <w:tc>
          <w:tcPr>
            <w:tcW w:w="5107" w:type="dxa"/>
            <w:tcMar>
              <w:top w:w="0" w:type="dxa"/>
              <w:left w:w="108" w:type="dxa"/>
              <w:bottom w:w="0" w:type="dxa"/>
              <w:right w:w="108" w:type="dxa"/>
            </w:tcMar>
            <w:hideMark/>
          </w:tcPr>
          <w:p w14:paraId="4D101FC9" w14:textId="0992028B"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11.</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terrify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change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Most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High."</w:t>
            </w:r>
          </w:p>
        </w:tc>
        <w:tc>
          <w:tcPr>
            <w:tcW w:w="5107" w:type="dxa"/>
            <w:tcMar>
              <w:top w:w="0" w:type="dxa"/>
              <w:left w:w="108" w:type="dxa"/>
              <w:bottom w:w="0" w:type="dxa"/>
              <w:right w:w="108" w:type="dxa"/>
            </w:tcMar>
            <w:hideMark/>
          </w:tcPr>
          <w:p w14:paraId="7EA02FB7" w14:textId="7694FCF1"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11.</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sickness</w:t>
            </w:r>
            <w:r w:rsidRPr="000C5578">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they</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have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forgotten</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might</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right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Most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High."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ANOTHER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TARGUM: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petition</w:t>
            </w:r>
            <w:r w:rsidRPr="000C5578">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years</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that</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shortened</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by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days."</w:t>
            </w:r>
          </w:p>
        </w:tc>
      </w:tr>
      <w:tr w:rsidR="000C5578" w:rsidRPr="000C5578" w14:paraId="50F26787" w14:textId="77777777" w:rsidTr="00F02B8C">
        <w:tc>
          <w:tcPr>
            <w:tcW w:w="5107" w:type="dxa"/>
            <w:tcMar>
              <w:top w:w="0" w:type="dxa"/>
              <w:left w:w="108" w:type="dxa"/>
              <w:bottom w:w="0" w:type="dxa"/>
              <w:right w:w="108" w:type="dxa"/>
            </w:tcMar>
            <w:hideMark/>
          </w:tcPr>
          <w:p w14:paraId="3A69F652" w14:textId="70F186F5"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12.</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recall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deeds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Yah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remember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wonder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time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immemorial.</w:t>
            </w:r>
          </w:p>
        </w:tc>
        <w:tc>
          <w:tcPr>
            <w:tcW w:w="5107" w:type="dxa"/>
            <w:tcMar>
              <w:top w:w="0" w:type="dxa"/>
              <w:left w:w="108" w:type="dxa"/>
              <w:bottom w:w="0" w:type="dxa"/>
              <w:right w:w="108" w:type="dxa"/>
            </w:tcMar>
            <w:hideMark/>
          </w:tcPr>
          <w:p w14:paraId="0E1B860D" w14:textId="59A70687"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12.</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remember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acts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God</w:t>
            </w:r>
            <w:r w:rsidRPr="000C5578">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remember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wonders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old.</w:t>
            </w:r>
          </w:p>
        </w:tc>
      </w:tr>
      <w:tr w:rsidR="000C5578" w:rsidRPr="000C5578" w14:paraId="59A28CFC" w14:textId="77777777" w:rsidTr="00F02B8C">
        <w:tc>
          <w:tcPr>
            <w:tcW w:w="5107" w:type="dxa"/>
            <w:tcMar>
              <w:top w:w="0" w:type="dxa"/>
              <w:left w:w="108" w:type="dxa"/>
              <w:bottom w:w="0" w:type="dxa"/>
              <w:right w:w="108" w:type="dxa"/>
            </w:tcMar>
            <w:hideMark/>
          </w:tcPr>
          <w:p w14:paraId="7E7A98D4" w14:textId="7A47F8EF"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13.</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meditate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over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works,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speak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deeds.</w:t>
            </w:r>
          </w:p>
        </w:tc>
        <w:tc>
          <w:tcPr>
            <w:tcW w:w="5107" w:type="dxa"/>
            <w:tcMar>
              <w:top w:w="0" w:type="dxa"/>
              <w:left w:w="108" w:type="dxa"/>
              <w:bottom w:w="0" w:type="dxa"/>
              <w:right w:w="108" w:type="dxa"/>
            </w:tcMar>
            <w:hideMark/>
          </w:tcPr>
          <w:p w14:paraId="404607B5" w14:textId="3175F113"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13.</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meditated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good</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works,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speak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intricacy</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of</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Your</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miracles</w:t>
            </w:r>
            <w:r w:rsidRPr="000C5578">
              <w:rPr>
                <w:rFonts w:ascii="Calibri" w:eastAsia="Times New Roman" w:hAnsi="Calibri" w:cs="Calibri"/>
                <w:sz w:val="22"/>
                <w:lang w:bidi="he-IL"/>
              </w:rPr>
              <w:t>.</w:t>
            </w:r>
          </w:p>
        </w:tc>
      </w:tr>
      <w:tr w:rsidR="000C5578" w:rsidRPr="000C5578" w14:paraId="689BA947" w14:textId="77777777" w:rsidTr="00F02B8C">
        <w:tc>
          <w:tcPr>
            <w:tcW w:w="5107" w:type="dxa"/>
            <w:tcMar>
              <w:top w:w="0" w:type="dxa"/>
              <w:left w:w="108" w:type="dxa"/>
              <w:bottom w:w="0" w:type="dxa"/>
              <w:right w:w="108" w:type="dxa"/>
            </w:tcMar>
            <w:hideMark/>
          </w:tcPr>
          <w:p w14:paraId="4C077E68" w14:textId="7CFC0E74"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14.</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sanctity.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power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great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p>
        </w:tc>
        <w:tc>
          <w:tcPr>
            <w:tcW w:w="5107" w:type="dxa"/>
            <w:tcMar>
              <w:top w:w="0" w:type="dxa"/>
              <w:left w:w="108" w:type="dxa"/>
              <w:bottom w:w="0" w:type="dxa"/>
              <w:right w:w="108" w:type="dxa"/>
            </w:tcMar>
            <w:hideMark/>
          </w:tcPr>
          <w:p w14:paraId="568933F9" w14:textId="270574E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14.</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because</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ways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holy,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great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like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of</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Israel</w:t>
            </w:r>
            <w:r w:rsidRPr="000C5578">
              <w:rPr>
                <w:rFonts w:ascii="Calibri" w:eastAsia="Times New Roman" w:hAnsi="Calibri" w:cs="Calibri"/>
                <w:sz w:val="22"/>
                <w:lang w:bidi="he-IL"/>
              </w:rPr>
              <w:t>?</w:t>
            </w:r>
          </w:p>
        </w:tc>
      </w:tr>
      <w:tr w:rsidR="000C5578" w:rsidRPr="000C5578" w14:paraId="54798C63" w14:textId="77777777" w:rsidTr="00F02B8C">
        <w:tc>
          <w:tcPr>
            <w:tcW w:w="5107" w:type="dxa"/>
            <w:tcMar>
              <w:top w:w="0" w:type="dxa"/>
              <w:left w:w="108" w:type="dxa"/>
              <w:bottom w:w="0" w:type="dxa"/>
              <w:right w:w="108" w:type="dxa"/>
            </w:tcMar>
            <w:hideMark/>
          </w:tcPr>
          <w:p w14:paraId="36B9F01F" w14:textId="000F7D4D"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15.</w:t>
            </w:r>
            <w:r w:rsidR="00F02B8C">
              <w:rPr>
                <w:rFonts w:ascii="Calibri" w:eastAsia="Times New Roman" w:hAnsi="Calibri" w:cs="Calibri"/>
                <w:sz w:val="22"/>
                <w:lang w:bidi="he-IL"/>
              </w:rPr>
              <w:t xml:space="preserve"> </w:t>
            </w:r>
            <w:r w:rsidRPr="000C5578">
              <w:rPr>
                <w:rFonts w:ascii="Calibri" w:eastAsia="Times New Roman" w:hAnsi="Calibri" w:cs="Calibri"/>
                <w:b/>
                <w:bCs/>
                <w:sz w:val="22"/>
                <w:highlight w:val="yellow"/>
                <w:lang w:bidi="he-IL"/>
              </w:rPr>
              <w:t>You</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are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the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God</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Who</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works</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wonders;</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You</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made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known</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Your</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might</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among</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the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peoples.</w:t>
            </w:r>
          </w:p>
        </w:tc>
        <w:tc>
          <w:tcPr>
            <w:tcW w:w="5107" w:type="dxa"/>
            <w:tcMar>
              <w:top w:w="0" w:type="dxa"/>
              <w:left w:w="108" w:type="dxa"/>
              <w:bottom w:w="0" w:type="dxa"/>
              <w:right w:w="108" w:type="dxa"/>
            </w:tcMar>
            <w:hideMark/>
          </w:tcPr>
          <w:p w14:paraId="163D9B3F" w14:textId="6F3055B1"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15.</w:t>
            </w:r>
            <w:r w:rsidR="00F02B8C">
              <w:rPr>
                <w:rFonts w:ascii="Calibri" w:eastAsia="Times New Roman" w:hAnsi="Calibri" w:cs="Calibri"/>
                <w:sz w:val="22"/>
                <w:lang w:bidi="he-IL"/>
              </w:rPr>
              <w:t xml:space="preserve"> </w:t>
            </w:r>
            <w:r w:rsidRPr="000C5578">
              <w:rPr>
                <w:rFonts w:ascii="Calibri" w:eastAsia="Times New Roman" w:hAnsi="Calibri" w:cs="Calibri"/>
                <w:b/>
                <w:bCs/>
                <w:sz w:val="22"/>
                <w:highlight w:val="yellow"/>
                <w:lang w:bidi="he-IL"/>
              </w:rPr>
              <w:t>You</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are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the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God</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who</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works</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wonders;</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You</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have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made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known</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Your</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might</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among</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the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peoples.</w:t>
            </w:r>
          </w:p>
        </w:tc>
      </w:tr>
      <w:tr w:rsidR="000C5578" w:rsidRPr="000C5578" w14:paraId="1DE4C825" w14:textId="77777777" w:rsidTr="00F02B8C">
        <w:tc>
          <w:tcPr>
            <w:tcW w:w="5107" w:type="dxa"/>
            <w:tcMar>
              <w:top w:w="0" w:type="dxa"/>
              <w:left w:w="108" w:type="dxa"/>
              <w:bottom w:w="0" w:type="dxa"/>
              <w:right w:w="108" w:type="dxa"/>
            </w:tcMar>
            <w:hideMark/>
          </w:tcPr>
          <w:p w14:paraId="560B9D43" w14:textId="152A773C"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16.</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redeemed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people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arm,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Jacob</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Joseph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forever.</w:t>
            </w:r>
          </w:p>
        </w:tc>
        <w:tc>
          <w:tcPr>
            <w:tcW w:w="5107" w:type="dxa"/>
            <w:tcMar>
              <w:top w:w="0" w:type="dxa"/>
              <w:left w:w="108" w:type="dxa"/>
              <w:bottom w:w="0" w:type="dxa"/>
              <w:right w:w="108" w:type="dxa"/>
            </w:tcMar>
            <w:hideMark/>
          </w:tcPr>
          <w:p w14:paraId="169CF161" w14:textId="354DAD8E"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16.</w:t>
            </w:r>
            <w:r w:rsidR="00F02B8C">
              <w:rPr>
                <w:rFonts w:ascii="Calibri" w:eastAsia="Times New Roman" w:hAnsi="Calibri" w:cs="Calibri"/>
                <w:sz w:val="22"/>
                <w:lang w:bidi="he-IL"/>
              </w:rPr>
              <w:t xml:space="preserve"> </w:t>
            </w:r>
            <w:r w:rsidRPr="000C5578">
              <w:rPr>
                <w:rFonts w:ascii="Calibri" w:eastAsia="Calibri" w:hAnsi="Calibri" w:cs="Arial"/>
                <w:sz w:val="22"/>
                <w:lang w:bidi="he-IL"/>
              </w:rPr>
              <w:t>You</w:t>
            </w:r>
            <w:r w:rsidR="00F02B8C">
              <w:rPr>
                <w:rFonts w:ascii="Calibri" w:eastAsia="Calibri" w:hAnsi="Calibri" w:cs="Arial"/>
                <w:sz w:val="22"/>
                <w:lang w:bidi="he-IL"/>
              </w:rPr>
              <w:t xml:space="preserve"> </w:t>
            </w:r>
            <w:r w:rsidRPr="000C5578">
              <w:rPr>
                <w:rFonts w:ascii="Calibri" w:eastAsia="Calibri" w:hAnsi="Calibri" w:cs="Arial"/>
                <w:sz w:val="22"/>
                <w:lang w:bidi="he-IL"/>
              </w:rPr>
              <w:t>have</w:t>
            </w:r>
            <w:r w:rsidR="00F02B8C">
              <w:rPr>
                <w:rFonts w:ascii="Calibri" w:eastAsia="Calibri" w:hAnsi="Calibri" w:cs="Arial"/>
                <w:sz w:val="22"/>
                <w:lang w:bidi="he-IL"/>
              </w:rPr>
              <w:t xml:space="preserve"> </w:t>
            </w:r>
            <w:r w:rsidRPr="000C5578">
              <w:rPr>
                <w:rFonts w:ascii="Calibri" w:eastAsia="Calibri" w:hAnsi="Calibri" w:cs="Arial"/>
                <w:sz w:val="22"/>
                <w:lang w:bidi="he-IL"/>
              </w:rPr>
              <w:t>redeemed</w:t>
            </w:r>
            <w:r w:rsidR="00F02B8C">
              <w:rPr>
                <w:rFonts w:ascii="Calibri" w:eastAsia="Calibri" w:hAnsi="Calibri" w:cs="Arial"/>
                <w:sz w:val="22"/>
                <w:lang w:bidi="he-IL"/>
              </w:rPr>
              <w:t xml:space="preserve"> </w:t>
            </w:r>
            <w:r w:rsidRPr="000C5578">
              <w:rPr>
                <w:rFonts w:ascii="Calibri" w:eastAsia="Calibri" w:hAnsi="Calibri" w:cs="Arial"/>
                <w:sz w:val="22"/>
                <w:lang w:bidi="he-IL"/>
              </w:rPr>
              <w:t>Your</w:t>
            </w:r>
            <w:r w:rsidR="00F02B8C">
              <w:rPr>
                <w:rFonts w:ascii="Calibri" w:eastAsia="Calibri" w:hAnsi="Calibri" w:cs="Arial"/>
                <w:sz w:val="22"/>
                <w:lang w:bidi="he-IL"/>
              </w:rPr>
              <w:t xml:space="preserve"> </w:t>
            </w:r>
            <w:r w:rsidRPr="000C5578">
              <w:rPr>
                <w:rFonts w:ascii="Calibri" w:eastAsia="Calibri" w:hAnsi="Calibri" w:cs="Arial"/>
                <w:sz w:val="22"/>
                <w:lang w:bidi="he-IL"/>
              </w:rPr>
              <w:t>people</w:t>
            </w:r>
            <w:r w:rsidR="00F02B8C">
              <w:rPr>
                <w:rFonts w:ascii="Calibri" w:eastAsia="Calibri" w:hAnsi="Calibri" w:cs="Arial"/>
                <w:sz w:val="22"/>
                <w:lang w:bidi="he-IL"/>
              </w:rPr>
              <w:t xml:space="preserve"> </w:t>
            </w:r>
            <w:r w:rsidRPr="000C5578">
              <w:rPr>
                <w:rFonts w:ascii="Calibri" w:eastAsia="Calibri" w:hAnsi="Calibri" w:cs="Arial"/>
                <w:sz w:val="22"/>
                <w:lang w:bidi="he-IL"/>
              </w:rPr>
              <w:t>with</w:t>
            </w:r>
            <w:r w:rsidR="00F02B8C">
              <w:rPr>
                <w:rFonts w:ascii="Calibri" w:eastAsia="Calibri" w:hAnsi="Calibri" w:cs="Arial"/>
                <w:sz w:val="22"/>
                <w:lang w:bidi="he-IL"/>
              </w:rPr>
              <w:t xml:space="preserve"> </w:t>
            </w:r>
            <w:r w:rsidRPr="000C5578">
              <w:rPr>
                <w:rFonts w:ascii="Calibri" w:eastAsia="Calibri" w:hAnsi="Calibri" w:cs="Arial"/>
                <w:sz w:val="22"/>
                <w:lang w:bidi="he-IL"/>
              </w:rPr>
              <w:t>the</w:t>
            </w:r>
            <w:r w:rsidR="00F02B8C">
              <w:rPr>
                <w:rFonts w:ascii="Calibri" w:eastAsia="Calibri" w:hAnsi="Calibri" w:cs="Arial"/>
                <w:sz w:val="22"/>
                <w:lang w:bidi="he-IL"/>
              </w:rPr>
              <w:t xml:space="preserve"> </w:t>
            </w:r>
            <w:r w:rsidRPr="000C5578">
              <w:rPr>
                <w:rFonts w:ascii="Calibri" w:eastAsia="Calibri" w:hAnsi="Calibri" w:cs="Arial"/>
                <w:sz w:val="22"/>
                <w:lang w:bidi="he-IL"/>
              </w:rPr>
              <w:t>strength</w:t>
            </w:r>
            <w:r w:rsidR="00F02B8C">
              <w:rPr>
                <w:rFonts w:ascii="Calibri" w:eastAsia="Calibri" w:hAnsi="Calibri" w:cs="Arial"/>
                <w:sz w:val="22"/>
                <w:lang w:bidi="he-IL"/>
              </w:rPr>
              <w:t xml:space="preserve"> </w:t>
            </w:r>
            <w:r w:rsidRPr="000C5578">
              <w:rPr>
                <w:rFonts w:ascii="Calibri" w:eastAsia="Calibri" w:hAnsi="Calibri" w:cs="Arial"/>
                <w:sz w:val="22"/>
                <w:lang w:bidi="he-IL"/>
              </w:rPr>
              <w:t>of</w:t>
            </w:r>
            <w:r w:rsidR="00F02B8C">
              <w:rPr>
                <w:rFonts w:ascii="Calibri" w:eastAsia="Calibri" w:hAnsi="Calibri" w:cs="Arial"/>
                <w:sz w:val="22"/>
                <w:lang w:bidi="he-IL"/>
              </w:rPr>
              <w:t xml:space="preserve"> </w:t>
            </w:r>
            <w:r w:rsidRPr="000C5578">
              <w:rPr>
                <w:rFonts w:ascii="Calibri" w:eastAsia="Calibri" w:hAnsi="Calibri" w:cs="Arial"/>
                <w:sz w:val="22"/>
                <w:lang w:bidi="he-IL"/>
              </w:rPr>
              <w:t>Your</w:t>
            </w:r>
            <w:r w:rsidR="00F02B8C">
              <w:rPr>
                <w:rFonts w:ascii="Calibri" w:eastAsia="Calibri" w:hAnsi="Calibri" w:cs="Arial"/>
                <w:sz w:val="22"/>
                <w:lang w:bidi="he-IL"/>
              </w:rPr>
              <w:t xml:space="preserve"> </w:t>
            </w:r>
            <w:r w:rsidRPr="000C5578">
              <w:rPr>
                <w:rFonts w:ascii="Calibri" w:eastAsia="Calibri" w:hAnsi="Calibri" w:cs="Arial"/>
                <w:sz w:val="22"/>
                <w:lang w:bidi="he-IL"/>
              </w:rPr>
              <w:t>arm,</w:t>
            </w:r>
            <w:r w:rsidR="00F02B8C">
              <w:rPr>
                <w:rFonts w:ascii="Calibri" w:eastAsia="Calibri" w:hAnsi="Calibri" w:cs="Arial"/>
                <w:sz w:val="22"/>
                <w:lang w:bidi="he-IL"/>
              </w:rPr>
              <w:t xml:space="preserve"> </w:t>
            </w:r>
            <w:r w:rsidRPr="000C5578">
              <w:rPr>
                <w:rFonts w:ascii="Calibri" w:eastAsia="Calibri" w:hAnsi="Calibri" w:cs="Arial"/>
                <w:sz w:val="22"/>
                <w:lang w:bidi="he-IL"/>
              </w:rPr>
              <w:t>the</w:t>
            </w:r>
            <w:r w:rsidR="00F02B8C">
              <w:rPr>
                <w:rFonts w:ascii="Calibri" w:eastAsia="Calibri" w:hAnsi="Calibri" w:cs="Arial"/>
                <w:sz w:val="22"/>
                <w:lang w:bidi="he-IL"/>
              </w:rPr>
              <w:t xml:space="preserve"> </w:t>
            </w:r>
            <w:r w:rsidRPr="000C5578">
              <w:rPr>
                <w:rFonts w:ascii="Calibri" w:eastAsia="Calibri" w:hAnsi="Calibri" w:cs="Arial"/>
                <w:sz w:val="22"/>
                <w:lang w:bidi="he-IL"/>
              </w:rPr>
              <w:t>sons</w:t>
            </w:r>
            <w:r w:rsidR="00F02B8C">
              <w:rPr>
                <w:rFonts w:ascii="Calibri" w:eastAsia="Calibri" w:hAnsi="Calibri" w:cs="Arial"/>
                <w:sz w:val="22"/>
                <w:lang w:bidi="he-IL"/>
              </w:rPr>
              <w:t xml:space="preserve"> </w:t>
            </w:r>
            <w:r w:rsidRPr="000C5578">
              <w:rPr>
                <w:rFonts w:ascii="Calibri" w:eastAsia="Calibri" w:hAnsi="Calibri" w:cs="Arial"/>
                <w:sz w:val="22"/>
                <w:lang w:bidi="he-IL"/>
              </w:rPr>
              <w:t>that</w:t>
            </w:r>
            <w:r w:rsidR="00F02B8C">
              <w:rPr>
                <w:rFonts w:ascii="Calibri" w:eastAsia="Calibri" w:hAnsi="Calibri" w:cs="Arial"/>
                <w:sz w:val="22"/>
                <w:lang w:bidi="he-IL"/>
              </w:rPr>
              <w:t xml:space="preserve"> </w:t>
            </w:r>
            <w:r w:rsidRPr="000C5578">
              <w:rPr>
                <w:rFonts w:ascii="Calibri" w:eastAsia="Calibri" w:hAnsi="Calibri" w:cs="Arial"/>
                <w:sz w:val="22"/>
                <w:lang w:bidi="he-IL"/>
              </w:rPr>
              <w:t>Jacob</w:t>
            </w:r>
            <w:r w:rsidR="00F02B8C">
              <w:rPr>
                <w:rFonts w:ascii="Calibri" w:eastAsia="Calibri" w:hAnsi="Calibri" w:cs="Arial"/>
                <w:sz w:val="22"/>
                <w:lang w:bidi="he-IL"/>
              </w:rPr>
              <w:t xml:space="preserve"> </w:t>
            </w:r>
            <w:r w:rsidRPr="000C5578">
              <w:rPr>
                <w:rFonts w:ascii="Calibri" w:eastAsia="Calibri" w:hAnsi="Calibri" w:cs="Arial"/>
                <w:sz w:val="22"/>
                <w:lang w:bidi="he-IL"/>
              </w:rPr>
              <w:t>sired</w:t>
            </w:r>
            <w:r w:rsidR="00F02B8C">
              <w:rPr>
                <w:rFonts w:ascii="Calibri" w:eastAsia="Calibri" w:hAnsi="Calibri" w:cs="Arial"/>
                <w:sz w:val="22"/>
                <w:lang w:bidi="he-IL"/>
              </w:rPr>
              <w:t xml:space="preserve"> </w:t>
            </w:r>
            <w:r w:rsidRPr="000C5578">
              <w:rPr>
                <w:rFonts w:ascii="Calibri" w:eastAsia="Calibri" w:hAnsi="Calibri" w:cs="Arial"/>
                <w:sz w:val="22"/>
                <w:lang w:bidi="he-IL"/>
              </w:rPr>
              <w:t>and</w:t>
            </w:r>
            <w:r w:rsidR="00F02B8C">
              <w:rPr>
                <w:rFonts w:ascii="Calibri" w:eastAsia="Calibri" w:hAnsi="Calibri" w:cs="Arial"/>
                <w:sz w:val="22"/>
                <w:lang w:bidi="he-IL"/>
              </w:rPr>
              <w:t xml:space="preserve"> </w:t>
            </w:r>
            <w:r w:rsidRPr="000C5578">
              <w:rPr>
                <w:rFonts w:ascii="Calibri" w:eastAsia="Calibri" w:hAnsi="Calibri" w:cs="Arial"/>
                <w:sz w:val="22"/>
                <w:lang w:bidi="he-IL"/>
              </w:rPr>
              <w:t>whom</w:t>
            </w:r>
            <w:r w:rsidR="00F02B8C">
              <w:rPr>
                <w:rFonts w:ascii="Calibri" w:eastAsia="Calibri" w:hAnsi="Calibri" w:cs="Arial"/>
                <w:sz w:val="22"/>
                <w:lang w:bidi="he-IL"/>
              </w:rPr>
              <w:t xml:space="preserve"> </w:t>
            </w:r>
            <w:r w:rsidRPr="000C5578">
              <w:rPr>
                <w:rFonts w:ascii="Calibri" w:eastAsia="Calibri" w:hAnsi="Calibri" w:cs="Arial"/>
                <w:sz w:val="22"/>
                <w:lang w:bidi="he-IL"/>
              </w:rPr>
              <w:t>Joseph</w:t>
            </w:r>
            <w:r w:rsidR="00F02B8C">
              <w:rPr>
                <w:rFonts w:ascii="Calibri" w:eastAsia="Calibri" w:hAnsi="Calibri" w:cs="Arial"/>
                <w:sz w:val="22"/>
                <w:lang w:bidi="he-IL"/>
              </w:rPr>
              <w:t xml:space="preserve"> </w:t>
            </w:r>
            <w:r w:rsidRPr="000C5578">
              <w:rPr>
                <w:rFonts w:ascii="Calibri" w:eastAsia="Calibri" w:hAnsi="Calibri" w:cs="Arial"/>
                <w:sz w:val="22"/>
                <w:lang w:bidi="he-IL"/>
              </w:rPr>
              <w:t>fed,</w:t>
            </w:r>
            <w:r w:rsidR="00F02B8C">
              <w:rPr>
                <w:rFonts w:ascii="Calibri" w:eastAsia="Calibri" w:hAnsi="Calibri" w:cs="Arial"/>
                <w:sz w:val="22"/>
                <w:lang w:bidi="he-IL"/>
              </w:rPr>
              <w:t xml:space="preserve"> </w:t>
            </w:r>
            <w:r w:rsidRPr="000C5578">
              <w:rPr>
                <w:rFonts w:ascii="Calibri" w:eastAsia="Calibri" w:hAnsi="Calibri" w:cs="Arial"/>
                <w:sz w:val="22"/>
                <w:lang w:bidi="he-IL"/>
              </w:rPr>
              <w:t>forever.</w:t>
            </w:r>
          </w:p>
        </w:tc>
      </w:tr>
      <w:tr w:rsidR="000C5578" w:rsidRPr="000C5578" w14:paraId="39CE8FEB" w14:textId="77777777" w:rsidTr="00F02B8C">
        <w:tc>
          <w:tcPr>
            <w:tcW w:w="5107" w:type="dxa"/>
            <w:tcMar>
              <w:top w:w="0" w:type="dxa"/>
              <w:left w:w="108" w:type="dxa"/>
              <w:bottom w:w="0" w:type="dxa"/>
              <w:right w:w="108" w:type="dxa"/>
            </w:tcMar>
            <w:hideMark/>
          </w:tcPr>
          <w:p w14:paraId="6CDEE5DE" w14:textId="4962BB3E"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17.</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waters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perceived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waters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perceived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trembled,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even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deeps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quaked.</w:t>
            </w:r>
          </w:p>
        </w:tc>
        <w:tc>
          <w:tcPr>
            <w:tcW w:w="5107" w:type="dxa"/>
            <w:tcMar>
              <w:top w:w="0" w:type="dxa"/>
              <w:left w:w="108" w:type="dxa"/>
              <w:bottom w:w="0" w:type="dxa"/>
              <w:right w:w="108" w:type="dxa"/>
            </w:tcMar>
            <w:hideMark/>
          </w:tcPr>
          <w:p w14:paraId="3E2558DB" w14:textId="69EA7F59"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17.</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saw</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Your</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presence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in</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midst</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of</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sea</w:t>
            </w:r>
            <w:r w:rsidRPr="000C5578">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saw</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Your</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might</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by</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sea</w:t>
            </w:r>
            <w:r w:rsidRPr="000C5578">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Gentiles</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trembled,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even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deeps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shaken.</w:t>
            </w:r>
          </w:p>
        </w:tc>
      </w:tr>
      <w:tr w:rsidR="000C5578" w:rsidRPr="000C5578" w14:paraId="026EA7E1" w14:textId="77777777" w:rsidTr="00F02B8C">
        <w:tc>
          <w:tcPr>
            <w:tcW w:w="5107" w:type="dxa"/>
            <w:tcMar>
              <w:top w:w="0" w:type="dxa"/>
              <w:left w:w="108" w:type="dxa"/>
              <w:bottom w:w="0" w:type="dxa"/>
              <w:right w:w="108" w:type="dxa"/>
            </w:tcMar>
            <w:hideMark/>
          </w:tcPr>
          <w:p w14:paraId="4473F35A" w14:textId="6B429F18"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18.</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poured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forth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thick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waters;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skies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let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out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voice,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even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arrows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went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abroad.</w:t>
            </w:r>
          </w:p>
        </w:tc>
        <w:tc>
          <w:tcPr>
            <w:tcW w:w="5107" w:type="dxa"/>
            <w:tcMar>
              <w:top w:w="0" w:type="dxa"/>
              <w:left w:w="108" w:type="dxa"/>
              <w:bottom w:w="0" w:type="dxa"/>
              <w:right w:w="108" w:type="dxa"/>
            </w:tcMar>
            <w:hideMark/>
          </w:tcPr>
          <w:p w14:paraId="2F4B9A64" w14:textId="35A2C1DA"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18.</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clouds</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of</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heaven</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made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water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descend,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heights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gave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voice;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also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comes</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the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hail</w:t>
            </w:r>
            <w:r w:rsidRPr="000C5578">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arrows,</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and</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are</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ablaze</w:t>
            </w:r>
            <w:r w:rsidRPr="000C5578">
              <w:rPr>
                <w:rFonts w:ascii="Calibri" w:eastAsia="Times New Roman" w:hAnsi="Calibri" w:cs="Calibri"/>
                <w:sz w:val="22"/>
                <w:lang w:bidi="he-IL"/>
              </w:rPr>
              <w:t>.</w:t>
            </w:r>
          </w:p>
        </w:tc>
      </w:tr>
      <w:tr w:rsidR="000C5578" w:rsidRPr="000C5578" w14:paraId="60AECC0D" w14:textId="77777777" w:rsidTr="00F02B8C">
        <w:tc>
          <w:tcPr>
            <w:tcW w:w="5107" w:type="dxa"/>
            <w:tcMar>
              <w:top w:w="0" w:type="dxa"/>
              <w:left w:w="108" w:type="dxa"/>
              <w:bottom w:w="0" w:type="dxa"/>
              <w:right w:w="108" w:type="dxa"/>
            </w:tcMar>
            <w:hideMark/>
          </w:tcPr>
          <w:p w14:paraId="6A2B0308" w14:textId="5098AAA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19.</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sound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thunder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like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wheel;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lightning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illuminated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world;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earth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shook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quaked.</w:t>
            </w:r>
          </w:p>
        </w:tc>
        <w:tc>
          <w:tcPr>
            <w:tcW w:w="5107" w:type="dxa"/>
            <w:tcMar>
              <w:top w:w="0" w:type="dxa"/>
              <w:left w:w="108" w:type="dxa"/>
              <w:bottom w:w="0" w:type="dxa"/>
              <w:right w:w="108" w:type="dxa"/>
            </w:tcMar>
            <w:hideMark/>
          </w:tcPr>
          <w:p w14:paraId="0F202EC4" w14:textId="7881B3C6"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19.</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sound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outcry</w:t>
            </w:r>
            <w:r w:rsidR="00F02B8C">
              <w:rPr>
                <w:rFonts w:ascii="Calibri" w:eastAsia="Times New Roman" w:hAnsi="Calibri" w:cs="Calibri"/>
                <w:sz w:val="22"/>
                <w:lang w:bidi="he-IL"/>
              </w:rPr>
              <w:t xml:space="preserve"> </w:t>
            </w:r>
            <w:r w:rsidRPr="000C5578">
              <w:rPr>
                <w:rFonts w:ascii="Calibri" w:eastAsia="Times New Roman" w:hAnsi="Calibri" w:cs="Calibri"/>
                <w:i/>
                <w:iCs/>
                <w:sz w:val="22"/>
                <w:lang w:bidi="he-IL"/>
              </w:rPr>
              <w:t>was</w:t>
            </w:r>
            <w:r w:rsidR="00F02B8C">
              <w:rPr>
                <w:rFonts w:ascii="Calibri" w:eastAsia="Times New Roman" w:hAnsi="Calibri" w:cs="Calibri"/>
                <w:i/>
                <w:iCs/>
                <w:sz w:val="22"/>
                <w:lang w:bidi="he-IL"/>
              </w:rPr>
              <w:t xml:space="preserve"> </w:t>
            </w:r>
            <w:r w:rsidRPr="000C5578">
              <w:rPr>
                <w:rFonts w:ascii="Calibri" w:eastAsia="Times New Roman" w:hAnsi="Calibri" w:cs="Calibri"/>
                <w:i/>
                <w:iCs/>
                <w:sz w:val="22"/>
                <w:lang w:bidi="he-IL"/>
              </w:rPr>
              <w:t>heard</w:t>
            </w:r>
            <w:r w:rsidR="00F02B8C">
              <w:rPr>
                <w:rFonts w:ascii="Calibri" w:eastAsia="Times New Roman" w:hAnsi="Calibri" w:cs="Calibri"/>
                <w:i/>
                <w:iCs/>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sphere;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lightning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lit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world,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earth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rattled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shook.</w:t>
            </w:r>
          </w:p>
        </w:tc>
      </w:tr>
      <w:tr w:rsidR="000C5578" w:rsidRPr="000C5578" w14:paraId="6A33301F" w14:textId="77777777" w:rsidTr="00F02B8C">
        <w:tc>
          <w:tcPr>
            <w:tcW w:w="5107" w:type="dxa"/>
            <w:tcMar>
              <w:top w:w="0" w:type="dxa"/>
              <w:left w:w="108" w:type="dxa"/>
              <w:bottom w:w="0" w:type="dxa"/>
              <w:right w:w="108" w:type="dxa"/>
            </w:tcMar>
            <w:hideMark/>
          </w:tcPr>
          <w:p w14:paraId="2CD6E711" w14:textId="6C1E7E5E"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20.</w:t>
            </w:r>
            <w:r w:rsidR="00F02B8C">
              <w:rPr>
                <w:rFonts w:ascii="Calibri" w:eastAsia="Times New Roman" w:hAnsi="Calibri" w:cs="Calibri"/>
                <w:sz w:val="22"/>
                <w:lang w:bidi="he-IL"/>
              </w:rPr>
              <w:t xml:space="preserve"> </w:t>
            </w:r>
            <w:r w:rsidRPr="000C5578">
              <w:rPr>
                <w:rFonts w:ascii="Calibri" w:eastAsia="Times New Roman" w:hAnsi="Calibri" w:cs="Calibri"/>
                <w:b/>
                <w:bCs/>
                <w:sz w:val="22"/>
                <w:highlight w:val="yellow"/>
                <w:lang w:bidi="he-IL"/>
              </w:rPr>
              <w:t>In</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the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sea</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was</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Your</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way,</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and</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Your</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path</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in</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the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mighty</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waters,</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and</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Your</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steps</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were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not</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known.</w:t>
            </w:r>
          </w:p>
        </w:tc>
        <w:tc>
          <w:tcPr>
            <w:tcW w:w="5107" w:type="dxa"/>
            <w:tcMar>
              <w:top w:w="0" w:type="dxa"/>
              <w:left w:w="108" w:type="dxa"/>
              <w:bottom w:w="0" w:type="dxa"/>
              <w:right w:w="108" w:type="dxa"/>
            </w:tcMar>
            <w:hideMark/>
          </w:tcPr>
          <w:p w14:paraId="4B6B3092" w14:textId="7C0BB925"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20.</w:t>
            </w:r>
            <w:r w:rsidR="00F02B8C">
              <w:rPr>
                <w:rFonts w:ascii="Calibri" w:eastAsia="Times New Roman" w:hAnsi="Calibri" w:cs="Calibri"/>
                <w:sz w:val="22"/>
                <w:lang w:bidi="he-IL"/>
              </w:rPr>
              <w:t xml:space="preserve"> </w:t>
            </w:r>
            <w:r w:rsidRPr="000C5578">
              <w:rPr>
                <w:rFonts w:ascii="Calibri" w:eastAsia="Times New Roman" w:hAnsi="Calibri" w:cs="Calibri"/>
                <w:b/>
                <w:bCs/>
                <w:sz w:val="22"/>
                <w:highlight w:val="yellow"/>
                <w:lang w:bidi="he-IL"/>
              </w:rPr>
              <w:t>In</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the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sea</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i/>
                <w:iCs/>
                <w:sz w:val="22"/>
                <w:highlight w:val="yellow"/>
                <w:lang w:bidi="he-IL"/>
              </w:rPr>
              <w:t>of</w:t>
            </w:r>
            <w:r w:rsidR="00F02B8C">
              <w:rPr>
                <w:rFonts w:ascii="Calibri" w:eastAsia="Times New Roman" w:hAnsi="Calibri" w:cs="Calibri"/>
                <w:b/>
                <w:bCs/>
                <w:i/>
                <w:iCs/>
                <w:sz w:val="22"/>
                <w:highlight w:val="yellow"/>
                <w:lang w:bidi="he-IL"/>
              </w:rPr>
              <w:t xml:space="preserve"> </w:t>
            </w:r>
            <w:r w:rsidRPr="000C5578">
              <w:rPr>
                <w:rFonts w:ascii="Calibri" w:eastAsia="Times New Roman" w:hAnsi="Calibri" w:cs="Calibri"/>
                <w:b/>
                <w:bCs/>
                <w:i/>
                <w:iCs/>
                <w:sz w:val="22"/>
                <w:highlight w:val="yellow"/>
                <w:lang w:bidi="he-IL"/>
              </w:rPr>
              <w:t>Suph</w:t>
            </w:r>
            <w:r w:rsidR="00F02B8C">
              <w:rPr>
                <w:rFonts w:ascii="Calibri" w:eastAsia="Times New Roman" w:hAnsi="Calibri" w:cs="Calibri"/>
                <w:b/>
                <w:bCs/>
                <w:i/>
                <w:iCs/>
                <w:sz w:val="22"/>
                <w:highlight w:val="yellow"/>
                <w:lang w:bidi="he-IL"/>
              </w:rPr>
              <w:t xml:space="preserve"> </w:t>
            </w:r>
            <w:r w:rsidRPr="000C5578">
              <w:rPr>
                <w:rFonts w:ascii="Calibri" w:eastAsia="Times New Roman" w:hAnsi="Calibri" w:cs="Calibri"/>
                <w:b/>
                <w:bCs/>
                <w:i/>
                <w:iCs/>
                <w:sz w:val="22"/>
                <w:highlight w:val="yellow"/>
                <w:lang w:bidi="he-IL"/>
              </w:rPr>
              <w:t>was</w:t>
            </w:r>
            <w:r w:rsidR="00F02B8C">
              <w:rPr>
                <w:rFonts w:ascii="Calibri" w:eastAsia="Times New Roman" w:hAnsi="Calibri" w:cs="Calibri"/>
                <w:b/>
                <w:bCs/>
                <w:i/>
                <w:iCs/>
                <w:sz w:val="22"/>
                <w:highlight w:val="yellow"/>
                <w:lang w:bidi="he-IL"/>
              </w:rPr>
              <w:t xml:space="preserve"> </w:t>
            </w:r>
            <w:r w:rsidRPr="000C5578">
              <w:rPr>
                <w:rFonts w:ascii="Calibri" w:eastAsia="Times New Roman" w:hAnsi="Calibri" w:cs="Calibri"/>
                <w:b/>
                <w:bCs/>
                <w:sz w:val="22"/>
                <w:highlight w:val="yellow"/>
                <w:lang w:bidi="he-IL"/>
              </w:rPr>
              <w:t>your</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path,</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and</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your</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highway</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in</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the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many</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waters;</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and</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the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track</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i/>
                <w:iCs/>
                <w:sz w:val="22"/>
                <w:highlight w:val="yellow"/>
                <w:lang w:bidi="he-IL"/>
              </w:rPr>
              <w:t>of</w:t>
            </w:r>
            <w:r w:rsidR="00F02B8C">
              <w:rPr>
                <w:rFonts w:ascii="Calibri" w:eastAsia="Times New Roman" w:hAnsi="Calibri" w:cs="Calibri"/>
                <w:b/>
                <w:bCs/>
                <w:i/>
                <w:iCs/>
                <w:sz w:val="22"/>
                <w:highlight w:val="yellow"/>
                <w:lang w:bidi="he-IL"/>
              </w:rPr>
              <w:t xml:space="preserve"> </w:t>
            </w:r>
            <w:r w:rsidRPr="000C5578">
              <w:rPr>
                <w:rFonts w:ascii="Calibri" w:eastAsia="Times New Roman" w:hAnsi="Calibri" w:cs="Calibri"/>
                <w:b/>
                <w:bCs/>
                <w:i/>
                <w:iCs/>
                <w:sz w:val="22"/>
                <w:highlight w:val="yellow"/>
                <w:lang w:bidi="he-IL"/>
              </w:rPr>
              <w:t>your</w:t>
            </w:r>
            <w:r w:rsidR="00F02B8C">
              <w:rPr>
                <w:rFonts w:ascii="Calibri" w:eastAsia="Times New Roman" w:hAnsi="Calibri" w:cs="Calibri"/>
                <w:b/>
                <w:bCs/>
                <w:i/>
                <w:iCs/>
                <w:sz w:val="22"/>
                <w:highlight w:val="yellow"/>
                <w:lang w:bidi="he-IL"/>
              </w:rPr>
              <w:t xml:space="preserve"> </w:t>
            </w:r>
            <w:r w:rsidRPr="000C5578">
              <w:rPr>
                <w:rFonts w:ascii="Calibri" w:eastAsia="Times New Roman" w:hAnsi="Calibri" w:cs="Calibri"/>
                <w:b/>
                <w:bCs/>
                <w:i/>
                <w:iCs/>
                <w:sz w:val="22"/>
                <w:highlight w:val="yellow"/>
                <w:lang w:bidi="he-IL"/>
              </w:rPr>
              <w:t>steps</w:t>
            </w:r>
            <w:r w:rsidR="00F02B8C">
              <w:rPr>
                <w:rFonts w:ascii="Calibri" w:eastAsia="Times New Roman" w:hAnsi="Calibri" w:cs="Calibri"/>
                <w:b/>
                <w:bCs/>
                <w:i/>
                <w:iCs/>
                <w:sz w:val="22"/>
                <w:highlight w:val="yellow"/>
                <w:lang w:bidi="he-IL"/>
              </w:rPr>
              <w:t xml:space="preserve"> </w:t>
            </w:r>
            <w:r w:rsidRPr="000C5578">
              <w:rPr>
                <w:rFonts w:ascii="Calibri" w:eastAsia="Times New Roman" w:hAnsi="Calibri" w:cs="Calibri"/>
                <w:b/>
                <w:bCs/>
                <w:sz w:val="22"/>
                <w:highlight w:val="yellow"/>
                <w:lang w:bidi="he-IL"/>
              </w:rPr>
              <w:t>were</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not</w:t>
            </w:r>
            <w:r w:rsidR="00F02B8C">
              <w:rPr>
                <w:rFonts w:ascii="Calibri" w:eastAsia="Times New Roman" w:hAnsi="Calibri" w:cs="Calibri"/>
                <w:b/>
                <w:bCs/>
                <w:sz w:val="22"/>
                <w:highlight w:val="yellow"/>
                <w:lang w:bidi="he-IL"/>
              </w:rPr>
              <w:t xml:space="preserve"> </w:t>
            </w:r>
            <w:r w:rsidRPr="000C5578">
              <w:rPr>
                <w:rFonts w:ascii="Calibri" w:eastAsia="Times New Roman" w:hAnsi="Calibri" w:cs="Calibri"/>
                <w:b/>
                <w:bCs/>
                <w:sz w:val="22"/>
                <w:highlight w:val="yellow"/>
                <w:lang w:bidi="he-IL"/>
              </w:rPr>
              <w:t>discerned.</w:t>
            </w:r>
          </w:p>
        </w:tc>
      </w:tr>
      <w:tr w:rsidR="000C5578" w:rsidRPr="000C5578" w14:paraId="2CFDC831" w14:textId="77777777" w:rsidTr="00F02B8C">
        <w:tc>
          <w:tcPr>
            <w:tcW w:w="5107" w:type="dxa"/>
            <w:tcMar>
              <w:top w:w="0" w:type="dxa"/>
              <w:left w:w="108" w:type="dxa"/>
              <w:bottom w:w="0" w:type="dxa"/>
              <w:right w:w="108" w:type="dxa"/>
            </w:tcMar>
            <w:hideMark/>
          </w:tcPr>
          <w:p w14:paraId="48CA025B" w14:textId="7697B6CC"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21.</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people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like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sheep</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Aaron.</w:t>
            </w:r>
          </w:p>
        </w:tc>
        <w:tc>
          <w:tcPr>
            <w:tcW w:w="5107" w:type="dxa"/>
            <w:tcMar>
              <w:top w:w="0" w:type="dxa"/>
              <w:left w:w="108" w:type="dxa"/>
              <w:bottom w:w="0" w:type="dxa"/>
              <w:right w:w="108" w:type="dxa"/>
            </w:tcMar>
            <w:hideMark/>
          </w:tcPr>
          <w:p w14:paraId="08C948E2" w14:textId="5970B8E5"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bidi="he-IL"/>
              </w:rPr>
              <w:t>21.</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guided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people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flock,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Moses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Aaron.</w:t>
            </w:r>
          </w:p>
        </w:tc>
      </w:tr>
    </w:tbl>
    <w:p w14:paraId="5A27697B" w14:textId="6F92D0FA"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val="en-AU" w:bidi="he-IL"/>
        </w:rPr>
        <w:t xml:space="preserve"> </w:t>
      </w:r>
    </w:p>
    <w:p w14:paraId="350669C7" w14:textId="28C278D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val="en-AU" w:bidi="he-IL"/>
        </w:rPr>
        <w:t xml:space="preserve"> </w:t>
      </w:r>
    </w:p>
    <w:p w14:paraId="5214C5D1" w14:textId="095660F4"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Cs w:val="28"/>
          <w:lang w:bidi="he-IL"/>
        </w:rPr>
        <w:t>Rashi’s</w:t>
      </w:r>
      <w:r w:rsidR="00F02B8C">
        <w:rPr>
          <w:rFonts w:ascii="Times New Roman" w:eastAsia="Times New Roman" w:hAnsi="Times New Roman" w:cs="Times New Roman"/>
          <w:b/>
          <w:bCs/>
          <w:color w:val="000000"/>
          <w:szCs w:val="28"/>
          <w:lang w:bidi="he-IL"/>
        </w:rPr>
        <w:t xml:space="preserve"> </w:t>
      </w:r>
      <w:r w:rsidRPr="000C5578">
        <w:rPr>
          <w:rFonts w:ascii="Times New Roman" w:eastAsia="Times New Roman" w:hAnsi="Times New Roman" w:cs="Times New Roman"/>
          <w:b/>
          <w:bCs/>
          <w:color w:val="000000"/>
          <w:szCs w:val="28"/>
          <w:lang w:bidi="he-IL"/>
        </w:rPr>
        <w:t>Commentary</w:t>
      </w:r>
      <w:r w:rsidR="00F02B8C">
        <w:rPr>
          <w:rFonts w:ascii="Times New Roman" w:eastAsia="Times New Roman" w:hAnsi="Times New Roman" w:cs="Times New Roman"/>
          <w:b/>
          <w:bCs/>
          <w:color w:val="000000"/>
          <w:szCs w:val="28"/>
          <w:lang w:bidi="he-IL"/>
        </w:rPr>
        <w:t xml:space="preserve"> </w:t>
      </w:r>
      <w:r w:rsidRPr="000C5578">
        <w:rPr>
          <w:rFonts w:ascii="Times New Roman" w:eastAsia="Times New Roman" w:hAnsi="Times New Roman" w:cs="Times New Roman"/>
          <w:b/>
          <w:bCs/>
          <w:color w:val="000000"/>
          <w:szCs w:val="28"/>
          <w:lang w:bidi="he-IL"/>
        </w:rPr>
        <w:t>on</w:t>
      </w:r>
      <w:r w:rsidR="00F02B8C">
        <w:rPr>
          <w:rFonts w:ascii="Times New Roman" w:eastAsia="Times New Roman" w:hAnsi="Times New Roman" w:cs="Times New Roman"/>
          <w:b/>
          <w:bCs/>
          <w:color w:val="000000"/>
          <w:szCs w:val="28"/>
          <w:lang w:bidi="he-IL"/>
        </w:rPr>
        <w:t xml:space="preserve"> </w:t>
      </w:r>
      <w:r w:rsidRPr="000C5578">
        <w:rPr>
          <w:rFonts w:ascii="Times New Roman" w:eastAsia="Times New Roman" w:hAnsi="Times New Roman" w:cs="Times New Roman"/>
          <w:b/>
          <w:bCs/>
          <w:color w:val="000000"/>
          <w:szCs w:val="28"/>
          <w:lang w:bidi="he-IL"/>
        </w:rPr>
        <w:t>Tehillim</w:t>
      </w:r>
      <w:r w:rsidR="00F02B8C">
        <w:rPr>
          <w:rFonts w:ascii="Times New Roman" w:eastAsia="Times New Roman" w:hAnsi="Times New Roman" w:cs="Times New Roman"/>
          <w:b/>
          <w:bCs/>
          <w:color w:val="000000"/>
          <w:szCs w:val="28"/>
          <w:lang w:bidi="he-IL"/>
        </w:rPr>
        <w:t xml:space="preserve"> </w:t>
      </w:r>
      <w:r w:rsidRPr="000C5578">
        <w:rPr>
          <w:rFonts w:ascii="Times New Roman" w:eastAsia="Times New Roman" w:hAnsi="Times New Roman" w:cs="Times New Roman"/>
          <w:b/>
          <w:bCs/>
          <w:color w:val="000000"/>
          <w:szCs w:val="28"/>
          <w:lang w:bidi="he-IL"/>
        </w:rPr>
        <w:t>(Psalm)</w:t>
      </w:r>
      <w:r w:rsidR="00F02B8C">
        <w:rPr>
          <w:rFonts w:ascii="Times New Roman" w:eastAsia="Times New Roman" w:hAnsi="Times New Roman" w:cs="Times New Roman"/>
          <w:b/>
          <w:bCs/>
          <w:color w:val="000000"/>
          <w:szCs w:val="28"/>
          <w:lang w:bidi="he-IL"/>
        </w:rPr>
        <w:t xml:space="preserve"> </w:t>
      </w:r>
      <w:r w:rsidRPr="000C5578">
        <w:rPr>
          <w:rFonts w:ascii="Times New Roman" w:eastAsia="Times New Roman" w:hAnsi="Times New Roman" w:cs="Times New Roman"/>
          <w:b/>
          <w:bCs/>
          <w:color w:val="000000"/>
          <w:szCs w:val="28"/>
          <w:lang w:bidi="he-IL"/>
        </w:rPr>
        <w:t>77:1-21</w:t>
      </w:r>
    </w:p>
    <w:p w14:paraId="01F5CA8E" w14:textId="03B98BEB"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4D686514" w14:textId="08ADD9D8"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1</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on</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jeduthun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Concerning</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decrees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laws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that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pass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over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Israel.</w:t>
      </w:r>
    </w:p>
    <w:p w14:paraId="38FA92A6" w14:textId="3AFBACE6"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7FD8C7BD" w14:textId="7D045CE0"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3</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my</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wound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Heb.</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ידי</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lit.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wound.</w:t>
      </w:r>
    </w:p>
    <w:p w14:paraId="3A738AE8" w14:textId="686D6E33"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7DA4B9D3" w14:textId="368E6322"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my</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wound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oozes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exile,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which</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like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night,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oozes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pus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gall.</w:t>
      </w:r>
    </w:p>
    <w:p w14:paraId="3379C1CC" w14:textId="6C9E6C03"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610C898C" w14:textId="3FB955F0"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and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does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not</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abate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Its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oozing</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does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not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abate.</w:t>
      </w:r>
    </w:p>
    <w:p w14:paraId="3905A2EA" w14:textId="01065460"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2847C9CB" w14:textId="7224AED7"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4</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I</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remember</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God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kindness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that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used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do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for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days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love.</w:t>
      </w:r>
    </w:p>
    <w:p w14:paraId="651541F7" w14:textId="36BF56F2"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7B909D08" w14:textId="284AB660"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I</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speak</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about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those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acts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kindness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favors.</w:t>
      </w:r>
    </w:p>
    <w:p w14:paraId="75E54938" w14:textId="10C0156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7836D95C" w14:textId="53A26393"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and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my</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spirit</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becomes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faint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Pasmer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Old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French,</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faint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swoon.</w:t>
      </w:r>
    </w:p>
    <w:p w14:paraId="6B3D8D8A" w14:textId="11C3D169"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336BCF5C" w14:textId="28242028"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5</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You</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held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fast</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the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awakenings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of</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my</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eyes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Heb.</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שמרות</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expression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watch</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Pr="000C5578">
        <w:rPr>
          <w:rFonts w:ascii="Times New Roman" w:eastAsia="Times New Roman" w:hAnsi="Times New Roman" w:cs="Times New Roman"/>
          <w:color w:val="000000"/>
          <w:sz w:val="22"/>
          <w:rtl/>
          <w:lang w:bidi="he-IL"/>
        </w:rPr>
        <w:t>אשמרת</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night,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for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[when]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person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awakens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from</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sleep</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mind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settled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heart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returns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him,</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but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am</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not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like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that.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night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exile,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eyes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are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always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stuck</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together,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like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man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sleeping</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from</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clogged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heart,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troubles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that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see,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spirit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throbs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have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no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speech</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within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me.</w:t>
      </w:r>
    </w:p>
    <w:p w14:paraId="49FEC95F" w14:textId="488E5965"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4E803041" w14:textId="29A41C75"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6</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I</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think</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of</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the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days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of</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yore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remember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kind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acts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that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You</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performed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for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our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forefathers.</w:t>
      </w:r>
    </w:p>
    <w:p w14:paraId="26C81949" w14:textId="3324DAF3"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657EE008" w14:textId="681223A0"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7</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I</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recall</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my</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music</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at</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night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days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exile,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which</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like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night,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remember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melodies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that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used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play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days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yore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Temple.</w:t>
      </w:r>
    </w:p>
    <w:p w14:paraId="4F657CEE" w14:textId="2763271C"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03769121" w14:textId="345D7CBC"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I</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speak</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with</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my</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heart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think,</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spirit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searches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ascertain]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what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manner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Holy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One,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blessed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be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wonder: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will</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forsake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forever?</w:t>
      </w:r>
    </w:p>
    <w:p w14:paraId="76AA4A38" w14:textId="34C72649"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7DEE3F20" w14:textId="7279E389"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9</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Has...ended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forever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Perhaps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kind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acts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have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ended?</w:t>
      </w:r>
    </w:p>
    <w:p w14:paraId="37F8A756" w14:textId="27A3D706"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593859B2" w14:textId="33964803"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Has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He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issued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a</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decree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perpetual</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decree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that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will</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never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again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repent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anger?</w:t>
      </w:r>
    </w:p>
    <w:p w14:paraId="61D5D821" w14:textId="1196A11D"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63D15B5A" w14:textId="1D1A8952"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10</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Has...forgotten</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to</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be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gracious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color w:val="000000"/>
          <w:sz w:val="22"/>
          <w:lang w:bidi="he-IL"/>
        </w:rPr>
        <w:t>Heb.</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חנות</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be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gracious,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like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עשוֹת</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do;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ראוֹת</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see.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Another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explanation: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חנות</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means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gracious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acts.</w:t>
      </w:r>
    </w:p>
    <w:p w14:paraId="71AA8514" w14:textId="54A18F1C"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35C033FF" w14:textId="6F856CC8"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Has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He,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in</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anger,</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shut</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off</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His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mercy</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forever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Heb.</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קפץ</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expression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(Deut.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15:7):</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do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not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close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Pr="000C5578">
        <w:rPr>
          <w:rFonts w:ascii="Times New Roman" w:eastAsia="Times New Roman" w:hAnsi="Times New Roman" w:cs="Times New Roman"/>
          <w:color w:val="000000"/>
          <w:sz w:val="22"/>
          <w:rtl/>
          <w:lang w:bidi="he-IL"/>
        </w:rPr>
        <w:t>תקפץ</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your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has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shut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mercy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forever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because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anger?</w:t>
      </w:r>
    </w:p>
    <w:p w14:paraId="29978E7C" w14:textId="7AB3C028"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36420483" w14:textId="16870B7D"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11</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And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I</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said,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“This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is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to</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terrify</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me”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thoughts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tell</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only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terrify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frighten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into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returning</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Him.”</w:t>
      </w:r>
    </w:p>
    <w:p w14:paraId="1DB3EAC9" w14:textId="3A0E5860"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1A42E8A7" w14:textId="7378A3DE"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to</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terrify</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me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color w:val="000000"/>
          <w:sz w:val="22"/>
          <w:lang w:bidi="he-IL"/>
        </w:rPr>
        <w:t>Heb.</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חלותי</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like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לחלוֹתי</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terrify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expression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sickness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terror.</w:t>
      </w:r>
    </w:p>
    <w:p w14:paraId="13E41B06" w14:textId="3090670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30ED6C2E" w14:textId="41174977"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the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change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of</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the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right</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hand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of</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the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Most</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High</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How</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right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Most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High</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changed.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was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mighty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with</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strength</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now</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has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withdrawn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right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hand.</w:t>
      </w:r>
    </w:p>
    <w:p w14:paraId="1F5BE0A1" w14:textId="48537194"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22C531A5" w14:textId="1B5564E6"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13</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And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I</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meditate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over</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all</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Your</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works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that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You</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have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already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done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for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us.</w:t>
      </w:r>
    </w:p>
    <w:p w14:paraId="020E406A" w14:textId="1AC80CAE"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77C9E232" w14:textId="0EA2534A"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14</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Your</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way</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is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in</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sanctity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Your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manner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sanctify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Your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name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world,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execute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justice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upon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wicked.</w:t>
      </w:r>
    </w:p>
    <w:p w14:paraId="16F78125" w14:textId="3E8BD00A"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30221EEA" w14:textId="1E11B4FB"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17</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The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waters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perceived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You</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mighty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[waters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perceived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You]</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when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You</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were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revealed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by</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sea.</w:t>
      </w:r>
    </w:p>
    <w:p w14:paraId="2808D2DF" w14:textId="7310EFC6"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758E8302" w14:textId="44550ABA"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18</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They</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poured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forth</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thick</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waters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skies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poured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forth</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stream</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thick</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waters.</w:t>
      </w:r>
    </w:p>
    <w:p w14:paraId="7744E74C" w14:textId="68BB65DE"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296A4D51" w14:textId="0ED55198"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Your</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arrows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Heb.</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חצציך</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like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חִצֶיךָ</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p>
    <w:p w14:paraId="6E24D5E5" w14:textId="4E28358C"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162E983F" w14:textId="2F86FE58"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19</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like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a</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wheel</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color w:val="000000"/>
          <w:sz w:val="22"/>
          <w:lang w:bidi="he-IL"/>
        </w:rPr>
        <w:t>Heb.</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בגלגל</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like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כגלגל</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sound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Your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thunder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[rolled]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like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wheel</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sea</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confuse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camp</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of</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Egyptians.</w:t>
      </w:r>
    </w:p>
    <w:p w14:paraId="14936BA7" w14:textId="4CB712AA"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bidi="he-IL"/>
        </w:rPr>
        <w:t xml:space="preserve"> </w:t>
      </w:r>
    </w:p>
    <w:p w14:paraId="76959312" w14:textId="2E6210B9" w:rsidR="000C5578" w:rsidRPr="000C5578" w:rsidRDefault="000C5578" w:rsidP="000C5578">
      <w:pPr>
        <w:spacing w:after="0" w:line="240" w:lineRule="auto"/>
        <w:jc w:val="both"/>
        <w:rPr>
          <w:rFonts w:ascii="Calibri" w:eastAsia="Times New Roman" w:hAnsi="Calibri" w:cs="Calibri"/>
          <w:color w:val="000000"/>
          <w:sz w:val="22"/>
          <w:lang w:bidi="he-IL"/>
        </w:rPr>
      </w:pPr>
      <w:r w:rsidRPr="000C5578">
        <w:rPr>
          <w:rFonts w:ascii="Times New Roman" w:eastAsia="Times New Roman" w:hAnsi="Times New Roman" w:cs="Times New Roman"/>
          <w:b/>
          <w:bCs/>
          <w:color w:val="000000"/>
          <w:sz w:val="22"/>
          <w:lang w:bidi="he-IL"/>
        </w:rPr>
        <w:t>20</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and</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Your</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steps</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were</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not</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b/>
          <w:bCs/>
          <w:color w:val="000000"/>
          <w:sz w:val="22"/>
          <w:lang w:bidi="he-IL"/>
        </w:rPr>
        <w:t>known</w:t>
      </w:r>
      <w:r w:rsidR="00F02B8C">
        <w:rPr>
          <w:rFonts w:ascii="Times New Roman" w:eastAsia="Times New Roman" w:hAnsi="Times New Roman" w:cs="Times New Roman"/>
          <w:b/>
          <w:bCs/>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steps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are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not</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recognizable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water.</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[The</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word]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rtl/>
          <w:lang w:bidi="he-IL"/>
        </w:rPr>
        <w:t>ועקבותיךָ</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means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trazes</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in</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Old</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French,</w:t>
      </w:r>
      <w:r w:rsidR="00F02B8C">
        <w:rPr>
          <w:rFonts w:ascii="Times New Roman" w:eastAsia="Times New Roman" w:hAnsi="Times New Roman" w:cs="Times New Roman"/>
          <w:color w:val="000000"/>
          <w:sz w:val="22"/>
          <w:lang w:bidi="he-IL"/>
        </w:rPr>
        <w:t xml:space="preserve"> </w:t>
      </w:r>
      <w:r w:rsidRPr="000C5578">
        <w:rPr>
          <w:rFonts w:ascii="Times New Roman" w:eastAsia="Times New Roman" w:hAnsi="Times New Roman" w:cs="Times New Roman"/>
          <w:color w:val="000000"/>
          <w:sz w:val="22"/>
          <w:lang w:bidi="he-IL"/>
        </w:rPr>
        <w:t>footprints.</w:t>
      </w:r>
    </w:p>
    <w:p w14:paraId="63381C96" w14:textId="3B8721E8" w:rsidR="000C5578" w:rsidRPr="000C5578" w:rsidRDefault="00F02B8C" w:rsidP="000C5578">
      <w:pPr>
        <w:pBdr>
          <w:bottom w:val="double" w:sz="6" w:space="1" w:color="auto"/>
        </w:pBd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val="en-AU" w:bidi="he-IL"/>
        </w:rPr>
        <w:t xml:space="preserve"> </w:t>
      </w:r>
    </w:p>
    <w:p w14:paraId="7AAD9ADA" w14:textId="77777777" w:rsidR="000C5578" w:rsidRPr="000C5578" w:rsidRDefault="000C5578" w:rsidP="000C5578">
      <w:pPr>
        <w:spacing w:after="0" w:line="240" w:lineRule="auto"/>
        <w:jc w:val="both"/>
        <w:rPr>
          <w:rFonts w:ascii="Times New Roman" w:eastAsia="Times New Roman" w:hAnsi="Times New Roman" w:cs="Times New Roman"/>
          <w:color w:val="000000"/>
          <w:sz w:val="22"/>
          <w:lang w:val="en-AU" w:bidi="he-IL"/>
        </w:rPr>
      </w:pPr>
    </w:p>
    <w:p w14:paraId="711AA0C4" w14:textId="2791F44B" w:rsidR="000C5578" w:rsidRPr="000C5578" w:rsidRDefault="00F02B8C" w:rsidP="000C5578">
      <w:pPr>
        <w:spacing w:after="0" w:line="240" w:lineRule="auto"/>
        <w:jc w:val="center"/>
        <w:rPr>
          <w:rFonts w:ascii="Cambria" w:eastAsia="Times New Roman" w:hAnsi="Cambria" w:cs="Calibri"/>
          <w:color w:val="000000"/>
          <w:sz w:val="22"/>
          <w:lang w:bidi="he-IL"/>
        </w:rPr>
      </w:pPr>
      <w:r>
        <w:rPr>
          <w:rFonts w:ascii="Times New Roman" w:eastAsia="Times New Roman" w:hAnsi="Times New Roman" w:cs="Times New Roman"/>
          <w:color w:val="000000"/>
          <w:sz w:val="22"/>
          <w:lang w:val="en-AU" w:bidi="he-IL"/>
        </w:rPr>
        <w:t xml:space="preserve"> </w:t>
      </w:r>
      <w:r w:rsidR="000C5578" w:rsidRPr="000C5578">
        <w:rPr>
          <w:rFonts w:ascii="Cambria" w:eastAsia="Times New Roman" w:hAnsi="Cambria" w:cs="Calibri"/>
          <w:b/>
          <w:bCs/>
          <w:color w:val="000000"/>
          <w:szCs w:val="28"/>
          <w:lang w:val="en-AU" w:bidi="he-IL"/>
        </w:rPr>
        <w:t>Meditation</w:t>
      </w:r>
      <w:r>
        <w:rPr>
          <w:rFonts w:ascii="Cambria" w:eastAsia="Times New Roman" w:hAnsi="Cambria" w:cs="Calibri"/>
          <w:b/>
          <w:bCs/>
          <w:color w:val="000000"/>
          <w:szCs w:val="28"/>
          <w:lang w:val="en-AU" w:bidi="he-IL"/>
        </w:rPr>
        <w:t xml:space="preserve"> </w:t>
      </w:r>
      <w:r w:rsidR="000C5578" w:rsidRPr="000C5578">
        <w:rPr>
          <w:rFonts w:ascii="Cambria" w:eastAsia="Times New Roman" w:hAnsi="Cambria" w:cs="Calibri"/>
          <w:b/>
          <w:bCs/>
          <w:color w:val="000000"/>
          <w:szCs w:val="28"/>
          <w:lang w:val="en-AU" w:bidi="he-IL"/>
        </w:rPr>
        <w:t>from</w:t>
      </w:r>
      <w:r>
        <w:rPr>
          <w:rFonts w:ascii="Cambria" w:eastAsia="Times New Roman" w:hAnsi="Cambria" w:cs="Calibri"/>
          <w:b/>
          <w:bCs/>
          <w:color w:val="000000"/>
          <w:szCs w:val="28"/>
          <w:lang w:val="en-AU" w:bidi="he-IL"/>
        </w:rPr>
        <w:t xml:space="preserve"> </w:t>
      </w:r>
      <w:r w:rsidR="000C5578" w:rsidRPr="000C5578">
        <w:rPr>
          <w:rFonts w:ascii="Cambria" w:eastAsia="Times New Roman" w:hAnsi="Cambria" w:cs="Calibri"/>
          <w:b/>
          <w:bCs/>
          <w:color w:val="000000"/>
          <w:szCs w:val="28"/>
          <w:lang w:val="en-AU" w:bidi="he-IL"/>
        </w:rPr>
        <w:t>the</w:t>
      </w:r>
      <w:r>
        <w:rPr>
          <w:rFonts w:ascii="Cambria" w:eastAsia="Times New Roman" w:hAnsi="Cambria" w:cs="Calibri"/>
          <w:b/>
          <w:bCs/>
          <w:color w:val="000000"/>
          <w:szCs w:val="28"/>
          <w:lang w:val="en-AU" w:bidi="he-IL"/>
        </w:rPr>
        <w:t xml:space="preserve"> </w:t>
      </w:r>
      <w:r w:rsidR="000C5578" w:rsidRPr="000C5578">
        <w:rPr>
          <w:rFonts w:ascii="Cambria" w:eastAsia="Times New Roman" w:hAnsi="Cambria" w:cs="Calibri"/>
          <w:b/>
          <w:bCs/>
          <w:color w:val="000000"/>
          <w:szCs w:val="28"/>
          <w:lang w:val="en-AU" w:bidi="he-IL"/>
        </w:rPr>
        <w:t>Psalms</w:t>
      </w:r>
    </w:p>
    <w:p w14:paraId="25967DE9" w14:textId="61147969" w:rsidR="000C5578" w:rsidRPr="000C5578" w:rsidRDefault="000C5578" w:rsidP="000C5578">
      <w:pPr>
        <w:spacing w:after="0" w:line="240" w:lineRule="auto"/>
        <w:jc w:val="center"/>
        <w:rPr>
          <w:rFonts w:ascii="Cambria" w:eastAsia="Times New Roman" w:hAnsi="Cambria" w:cs="Calibri"/>
          <w:color w:val="000000"/>
          <w:sz w:val="22"/>
          <w:lang w:bidi="he-IL"/>
        </w:rPr>
      </w:pPr>
      <w:r w:rsidRPr="000C5578">
        <w:rPr>
          <w:rFonts w:ascii="Cambria" w:eastAsia="Times New Roman" w:hAnsi="Cambria" w:cs="Calibri"/>
          <w:b/>
          <w:bCs/>
          <w:color w:val="000000"/>
          <w:szCs w:val="28"/>
          <w:lang w:val="en-AU" w:bidi="he-IL"/>
        </w:rPr>
        <w:t>Psalms</w:t>
      </w:r>
      <w:r w:rsidR="00F02B8C">
        <w:rPr>
          <w:rFonts w:ascii="Cambria" w:eastAsia="Times New Roman" w:hAnsi="Cambria" w:cs="Calibri"/>
          <w:b/>
          <w:bCs/>
          <w:color w:val="000000"/>
          <w:szCs w:val="28"/>
          <w:lang w:val="en-AU" w:bidi="he-IL"/>
        </w:rPr>
        <w:t xml:space="preserve"> </w:t>
      </w:r>
      <w:r w:rsidRPr="000C5578">
        <w:rPr>
          <w:rFonts w:ascii="Cambria" w:eastAsia="Times New Roman" w:hAnsi="Cambria" w:cs="Arial"/>
          <w:b/>
          <w:bCs/>
          <w:color w:val="000000"/>
          <w:szCs w:val="28"/>
          <w:cs/>
        </w:rPr>
        <w:t>‎‎</w:t>
      </w:r>
      <w:r w:rsidRPr="000C5578">
        <w:rPr>
          <w:rFonts w:ascii="Cambria" w:eastAsia="Times New Roman" w:hAnsi="Cambria" w:cs="Calibri"/>
          <w:b/>
          <w:bCs/>
          <w:color w:val="000000"/>
          <w:szCs w:val="28"/>
          <w:lang w:bidi="he-IL"/>
        </w:rPr>
        <w:t>77:1-21</w:t>
      </w:r>
    </w:p>
    <w:p w14:paraId="19690D1E" w14:textId="5E101E86" w:rsidR="000C5578" w:rsidRPr="000C5578" w:rsidRDefault="000C5578" w:rsidP="000C5578">
      <w:pPr>
        <w:spacing w:after="0" w:line="240" w:lineRule="auto"/>
        <w:jc w:val="center"/>
        <w:rPr>
          <w:rFonts w:ascii="Cambria" w:eastAsia="Times New Roman" w:hAnsi="Cambria" w:cs="Calibri"/>
          <w:color w:val="000000"/>
          <w:sz w:val="24"/>
          <w:szCs w:val="24"/>
          <w:lang w:bidi="he-IL"/>
        </w:rPr>
      </w:pPr>
      <w:r w:rsidRPr="000C5578">
        <w:rPr>
          <w:rFonts w:ascii="Cambria" w:eastAsia="Times New Roman" w:hAnsi="Cambria" w:cs="Calibri"/>
          <w:b/>
          <w:bCs/>
          <w:color w:val="000000"/>
          <w:sz w:val="24"/>
          <w:szCs w:val="24"/>
          <w:lang w:val="en-AU" w:bidi="he-IL"/>
        </w:rPr>
        <w:t>By:</w:t>
      </w:r>
      <w:r w:rsidR="00F02B8C">
        <w:rPr>
          <w:rFonts w:ascii="Cambria" w:eastAsia="Times New Roman" w:hAnsi="Cambria" w:cs="Calibri"/>
          <w:b/>
          <w:bCs/>
          <w:color w:val="000000"/>
          <w:sz w:val="24"/>
          <w:szCs w:val="24"/>
          <w:lang w:val="en-AU" w:bidi="he-IL"/>
        </w:rPr>
        <w:t xml:space="preserve"> </w:t>
      </w:r>
      <w:r w:rsidRPr="000C5578">
        <w:rPr>
          <w:rFonts w:ascii="Cambria" w:eastAsia="Times New Roman" w:hAnsi="Cambria" w:cs="Calibri"/>
          <w:b/>
          <w:bCs/>
          <w:color w:val="000000"/>
          <w:sz w:val="24"/>
          <w:szCs w:val="24"/>
          <w:lang w:val="en-AU" w:bidi="he-IL"/>
        </w:rPr>
        <w:t>H.Em.</w:t>
      </w:r>
      <w:r w:rsidR="00F02B8C">
        <w:rPr>
          <w:rFonts w:ascii="Cambria" w:eastAsia="Times New Roman" w:hAnsi="Cambria" w:cs="Calibri"/>
          <w:b/>
          <w:bCs/>
          <w:color w:val="000000"/>
          <w:sz w:val="24"/>
          <w:szCs w:val="24"/>
          <w:lang w:val="en-AU" w:bidi="he-IL"/>
        </w:rPr>
        <w:t xml:space="preserve"> </w:t>
      </w:r>
      <w:r w:rsidRPr="000C5578">
        <w:rPr>
          <w:rFonts w:ascii="Cambria" w:eastAsia="Times New Roman" w:hAnsi="Cambria" w:cs="Calibri"/>
          <w:b/>
          <w:bCs/>
          <w:color w:val="000000"/>
          <w:sz w:val="24"/>
          <w:szCs w:val="24"/>
          <w:lang w:val="en-AU" w:bidi="he-IL"/>
        </w:rPr>
        <w:t>Rabbi</w:t>
      </w:r>
      <w:r w:rsidR="00F02B8C">
        <w:rPr>
          <w:rFonts w:ascii="Cambria" w:eastAsia="Times New Roman" w:hAnsi="Cambria" w:cs="Calibri"/>
          <w:b/>
          <w:bCs/>
          <w:color w:val="000000"/>
          <w:sz w:val="24"/>
          <w:szCs w:val="24"/>
          <w:lang w:val="en-AU" w:bidi="he-IL"/>
        </w:rPr>
        <w:t xml:space="preserve"> </w:t>
      </w:r>
      <w:r w:rsidRPr="000C5578">
        <w:rPr>
          <w:rFonts w:ascii="Cambria" w:eastAsia="Times New Roman" w:hAnsi="Cambria" w:cs="Calibri"/>
          <w:b/>
          <w:bCs/>
          <w:color w:val="000000"/>
          <w:sz w:val="24"/>
          <w:szCs w:val="24"/>
          <w:lang w:val="en-AU" w:bidi="he-IL"/>
        </w:rPr>
        <w:t>Dr.</w:t>
      </w:r>
      <w:r w:rsidR="00F02B8C">
        <w:rPr>
          <w:rFonts w:ascii="Cambria" w:eastAsia="Times New Roman" w:hAnsi="Cambria" w:cs="Calibri"/>
          <w:b/>
          <w:bCs/>
          <w:color w:val="000000"/>
          <w:sz w:val="24"/>
          <w:szCs w:val="24"/>
          <w:lang w:val="en-AU" w:bidi="he-IL"/>
        </w:rPr>
        <w:t xml:space="preserve"> </w:t>
      </w:r>
      <w:r w:rsidRPr="000C5578">
        <w:rPr>
          <w:rFonts w:ascii="Cambria" w:eastAsia="Times New Roman" w:hAnsi="Cambria" w:cs="Calibri"/>
          <w:b/>
          <w:bCs/>
          <w:color w:val="000000"/>
          <w:sz w:val="24"/>
          <w:szCs w:val="24"/>
          <w:lang w:val="en-AU" w:bidi="he-IL"/>
        </w:rPr>
        <w:t>Hillel</w:t>
      </w:r>
      <w:r w:rsidR="00F02B8C">
        <w:rPr>
          <w:rFonts w:ascii="Cambria" w:eastAsia="Times New Roman" w:hAnsi="Cambria" w:cs="Calibri"/>
          <w:b/>
          <w:bCs/>
          <w:color w:val="000000"/>
          <w:sz w:val="24"/>
          <w:szCs w:val="24"/>
          <w:lang w:val="en-AU" w:bidi="he-IL"/>
        </w:rPr>
        <w:t xml:space="preserve"> </w:t>
      </w:r>
      <w:r w:rsidRPr="000C5578">
        <w:rPr>
          <w:rFonts w:ascii="Cambria" w:eastAsia="Times New Roman" w:hAnsi="Cambria" w:cs="Calibri"/>
          <w:b/>
          <w:bCs/>
          <w:color w:val="000000"/>
          <w:sz w:val="24"/>
          <w:szCs w:val="24"/>
          <w:lang w:val="en-AU" w:bidi="he-IL"/>
        </w:rPr>
        <w:t>ben</w:t>
      </w:r>
      <w:r w:rsidR="00F02B8C">
        <w:rPr>
          <w:rFonts w:ascii="Cambria" w:eastAsia="Times New Roman" w:hAnsi="Cambria" w:cs="Calibri"/>
          <w:b/>
          <w:bCs/>
          <w:color w:val="000000"/>
          <w:sz w:val="24"/>
          <w:szCs w:val="24"/>
          <w:lang w:val="en-AU" w:bidi="he-IL"/>
        </w:rPr>
        <w:t xml:space="preserve"> </w:t>
      </w:r>
      <w:r w:rsidRPr="000C5578">
        <w:rPr>
          <w:rFonts w:ascii="Cambria" w:eastAsia="Times New Roman" w:hAnsi="Cambria" w:cs="Calibri"/>
          <w:b/>
          <w:bCs/>
          <w:color w:val="000000"/>
          <w:sz w:val="24"/>
          <w:szCs w:val="24"/>
          <w:lang w:val="en-AU" w:bidi="he-IL"/>
        </w:rPr>
        <w:t>David</w:t>
      </w:r>
    </w:p>
    <w:p w14:paraId="6E28F796" w14:textId="77777777" w:rsidR="000C5578" w:rsidRPr="000C5578" w:rsidRDefault="000C5578" w:rsidP="000C5578">
      <w:pPr>
        <w:spacing w:after="0" w:line="240" w:lineRule="auto"/>
        <w:jc w:val="both"/>
        <w:rPr>
          <w:rFonts w:ascii="Calibri" w:eastAsia="Times New Roman" w:hAnsi="Calibri" w:cs="Calibri"/>
          <w:color w:val="000000"/>
          <w:sz w:val="22"/>
          <w:lang w:bidi="he-IL"/>
        </w:rPr>
      </w:pPr>
    </w:p>
    <w:p w14:paraId="34AF1E78" w14:textId="24D363C2"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psalm</w:t>
      </w:r>
      <w:r w:rsidR="00F02B8C">
        <w:rPr>
          <w:rFonts w:ascii="Calibri" w:eastAsia="Calibri" w:hAnsi="Calibri" w:cs="Calibri"/>
          <w:sz w:val="22"/>
        </w:rPr>
        <w:t xml:space="preserve"> </w:t>
      </w:r>
      <w:r w:rsidRPr="000C5578">
        <w:rPr>
          <w:rFonts w:ascii="Calibri" w:eastAsia="Calibri" w:hAnsi="Calibri" w:cs="Calibri"/>
          <w:sz w:val="22"/>
        </w:rPr>
        <w:t>explains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purpose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Israel's</w:t>
      </w:r>
      <w:r w:rsidR="00F02B8C">
        <w:rPr>
          <w:rFonts w:ascii="Calibri" w:eastAsia="Calibri" w:hAnsi="Calibri" w:cs="Calibri"/>
          <w:sz w:val="22"/>
        </w:rPr>
        <w:t xml:space="preserve"> </w:t>
      </w:r>
      <w:r w:rsidRPr="000C5578">
        <w:rPr>
          <w:rFonts w:ascii="Calibri" w:eastAsia="Calibri" w:hAnsi="Calibri" w:cs="Calibri"/>
          <w:sz w:val="22"/>
        </w:rPr>
        <w:t>long</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arduous</w:t>
      </w:r>
      <w:r w:rsidR="00F02B8C">
        <w:rPr>
          <w:rFonts w:ascii="Calibri" w:eastAsia="Calibri" w:hAnsi="Calibri" w:cs="Calibri"/>
          <w:sz w:val="22"/>
        </w:rPr>
        <w:t xml:space="preserve"> </w:t>
      </w:r>
      <w:r w:rsidRPr="000C5578">
        <w:rPr>
          <w:rFonts w:ascii="Calibri" w:eastAsia="Calibri" w:hAnsi="Calibri" w:cs="Calibri"/>
          <w:sz w:val="22"/>
        </w:rPr>
        <w:t>sojourn</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exile.</w:t>
      </w:r>
    </w:p>
    <w:p w14:paraId="3D30A781" w14:textId="77777777" w:rsidR="000C5578" w:rsidRPr="000C5578" w:rsidRDefault="000C5578" w:rsidP="000C5578">
      <w:pPr>
        <w:spacing w:after="0" w:line="240" w:lineRule="auto"/>
        <w:jc w:val="both"/>
        <w:rPr>
          <w:rFonts w:ascii="Calibri" w:eastAsia="Calibri" w:hAnsi="Calibri" w:cs="Calibri"/>
          <w:sz w:val="22"/>
        </w:rPr>
      </w:pPr>
    </w:p>
    <w:p w14:paraId="0E96C566" w14:textId="0120FEE6"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While</w:t>
      </w:r>
      <w:r w:rsidR="00F02B8C">
        <w:rPr>
          <w:rFonts w:ascii="Calibri" w:eastAsia="Calibri" w:hAnsi="Calibri" w:cs="Calibri"/>
          <w:sz w:val="22"/>
        </w:rPr>
        <w:t xml:space="preserve"> </w:t>
      </w:r>
      <w:r w:rsidRPr="000C5578">
        <w:rPr>
          <w:rFonts w:ascii="Calibri" w:eastAsia="Calibri" w:hAnsi="Calibri" w:cs="Calibri"/>
          <w:sz w:val="22"/>
        </w:rPr>
        <w:t>settled</w:t>
      </w:r>
      <w:r w:rsidR="00F02B8C">
        <w:rPr>
          <w:rFonts w:ascii="Calibri" w:eastAsia="Calibri" w:hAnsi="Calibri" w:cs="Calibri"/>
          <w:sz w:val="22"/>
        </w:rPr>
        <w:t xml:space="preserve"> </w:t>
      </w:r>
      <w:r w:rsidRPr="000C5578">
        <w:rPr>
          <w:rFonts w:ascii="Calibri" w:eastAsia="Calibri" w:hAnsi="Calibri" w:cs="Calibri"/>
          <w:sz w:val="22"/>
        </w:rPr>
        <w:t>peacefully</w:t>
      </w:r>
      <w:r w:rsidR="00F02B8C">
        <w:rPr>
          <w:rFonts w:ascii="Calibri" w:eastAsia="Calibri" w:hAnsi="Calibri" w:cs="Calibri"/>
          <w:sz w:val="22"/>
        </w:rPr>
        <w:t xml:space="preserve"> </w:t>
      </w:r>
      <w:r w:rsidRPr="000C5578">
        <w:rPr>
          <w:rFonts w:ascii="Calibri" w:eastAsia="Calibri" w:hAnsi="Calibri" w:cs="Calibri"/>
          <w:sz w:val="22"/>
        </w:rPr>
        <w:t>on</w:t>
      </w:r>
      <w:r w:rsidR="00F02B8C">
        <w:rPr>
          <w:rFonts w:ascii="Calibri" w:eastAsia="Calibri" w:hAnsi="Calibri" w:cs="Calibri"/>
          <w:sz w:val="22"/>
        </w:rPr>
        <w:t xml:space="preserve"> </w:t>
      </w:r>
      <w:r w:rsidRPr="000C5578">
        <w:rPr>
          <w:rFonts w:ascii="Calibri" w:eastAsia="Calibri" w:hAnsi="Calibri" w:cs="Calibri"/>
          <w:sz w:val="22"/>
        </w:rPr>
        <w:t>its</w:t>
      </w:r>
      <w:r w:rsidR="00F02B8C">
        <w:rPr>
          <w:rFonts w:ascii="Calibri" w:eastAsia="Calibri" w:hAnsi="Calibri" w:cs="Calibri"/>
          <w:sz w:val="22"/>
        </w:rPr>
        <w:t xml:space="preserve"> </w:t>
      </w:r>
      <w:r w:rsidRPr="000C5578">
        <w:rPr>
          <w:rFonts w:ascii="Calibri" w:eastAsia="Calibri" w:hAnsi="Calibri" w:cs="Calibri"/>
          <w:sz w:val="22"/>
        </w:rPr>
        <w:t>native</w:t>
      </w:r>
      <w:r w:rsidR="00F02B8C">
        <w:rPr>
          <w:rFonts w:ascii="Calibri" w:eastAsia="Calibri" w:hAnsi="Calibri" w:cs="Calibri"/>
          <w:sz w:val="22"/>
        </w:rPr>
        <w:t xml:space="preserve"> </w:t>
      </w:r>
      <w:r w:rsidRPr="000C5578">
        <w:rPr>
          <w:rFonts w:ascii="Calibri" w:eastAsia="Calibri" w:hAnsi="Calibri" w:cs="Calibri"/>
          <w:sz w:val="22"/>
        </w:rPr>
        <w:t>soil</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contented</w:t>
      </w:r>
      <w:r w:rsidR="00F02B8C">
        <w:rPr>
          <w:rFonts w:ascii="Calibri" w:eastAsia="Calibri" w:hAnsi="Calibri" w:cs="Calibri"/>
          <w:sz w:val="22"/>
        </w:rPr>
        <w:t xml:space="preserve"> </w:t>
      </w:r>
      <w:r w:rsidRPr="000C5578">
        <w:rPr>
          <w:rFonts w:ascii="Calibri" w:eastAsia="Calibri" w:hAnsi="Calibri" w:cs="Calibri"/>
          <w:sz w:val="22"/>
        </w:rPr>
        <w:t>nation</w:t>
      </w:r>
      <w:r w:rsidR="00F02B8C">
        <w:rPr>
          <w:rFonts w:ascii="Calibri" w:eastAsia="Calibri" w:hAnsi="Calibri" w:cs="Calibri"/>
          <w:sz w:val="22"/>
        </w:rPr>
        <w:t xml:space="preserve"> </w:t>
      </w:r>
      <w:r w:rsidRPr="000C5578">
        <w:rPr>
          <w:rFonts w:ascii="Calibri" w:eastAsia="Calibri" w:hAnsi="Calibri" w:cs="Calibri"/>
          <w:sz w:val="22"/>
        </w:rPr>
        <w:t>lapsed</w:t>
      </w:r>
      <w:r w:rsidR="00F02B8C">
        <w:rPr>
          <w:rFonts w:ascii="Calibri" w:eastAsia="Calibri" w:hAnsi="Calibri" w:cs="Calibri"/>
          <w:sz w:val="22"/>
        </w:rPr>
        <w:t xml:space="preserve"> </w:t>
      </w:r>
      <w:r w:rsidRPr="000C5578">
        <w:rPr>
          <w:rFonts w:ascii="Calibri" w:eastAsia="Calibri" w:hAnsi="Calibri" w:cs="Calibri"/>
          <w:sz w:val="22"/>
        </w:rPr>
        <w:t>into</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spiritual</w:t>
      </w:r>
      <w:r w:rsidR="00F02B8C">
        <w:rPr>
          <w:rFonts w:ascii="Calibri" w:eastAsia="Calibri" w:hAnsi="Calibri" w:cs="Calibri"/>
          <w:sz w:val="22"/>
        </w:rPr>
        <w:t xml:space="preserve"> </w:t>
      </w:r>
      <w:r w:rsidRPr="000C5578">
        <w:rPr>
          <w:rFonts w:ascii="Calibri" w:eastAsia="Calibri" w:hAnsi="Calibri" w:cs="Calibri"/>
          <w:sz w:val="22"/>
        </w:rPr>
        <w:t>slumber</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neglected</w:t>
      </w:r>
      <w:r w:rsidR="00F02B8C">
        <w:rPr>
          <w:rFonts w:ascii="Calibri" w:eastAsia="Calibri" w:hAnsi="Calibri" w:cs="Calibri"/>
          <w:sz w:val="22"/>
        </w:rPr>
        <w:t xml:space="preserve"> </w:t>
      </w:r>
      <w:r w:rsidRPr="000C5578">
        <w:rPr>
          <w:rFonts w:ascii="Calibri" w:eastAsia="Calibri" w:hAnsi="Calibri" w:cs="Calibri"/>
          <w:sz w:val="22"/>
        </w:rPr>
        <w:t>its</w:t>
      </w:r>
      <w:r w:rsidR="00F02B8C">
        <w:rPr>
          <w:rFonts w:ascii="Calibri" w:eastAsia="Calibri" w:hAnsi="Calibri" w:cs="Calibri"/>
          <w:sz w:val="22"/>
        </w:rPr>
        <w:t xml:space="preserve"> </w:t>
      </w:r>
      <w:r w:rsidRPr="000C5578">
        <w:rPr>
          <w:rFonts w:ascii="Calibri" w:eastAsia="Calibri" w:hAnsi="Calibri" w:cs="Calibri"/>
          <w:sz w:val="22"/>
        </w:rPr>
        <w:t>Divine</w:t>
      </w:r>
      <w:r w:rsidR="00F02B8C">
        <w:rPr>
          <w:rFonts w:ascii="Calibri" w:eastAsia="Calibri" w:hAnsi="Calibri" w:cs="Calibri"/>
          <w:sz w:val="22"/>
        </w:rPr>
        <w:t xml:space="preserve"> </w:t>
      </w:r>
      <w:r w:rsidRPr="000C5578">
        <w:rPr>
          <w:rFonts w:ascii="Calibri" w:eastAsia="Calibri" w:hAnsi="Calibri" w:cs="Calibri"/>
          <w:sz w:val="22"/>
        </w:rPr>
        <w:t>mission.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latent</w:t>
      </w:r>
      <w:r w:rsidR="00F02B8C">
        <w:rPr>
          <w:rFonts w:ascii="Calibri" w:eastAsia="Calibri" w:hAnsi="Calibri" w:cs="Calibri"/>
          <w:sz w:val="22"/>
        </w:rPr>
        <w:t xml:space="preserve"> </w:t>
      </w:r>
      <w:r w:rsidRPr="000C5578">
        <w:rPr>
          <w:rFonts w:ascii="Calibri" w:eastAsia="Calibri" w:hAnsi="Calibri" w:cs="Calibri"/>
          <w:sz w:val="22"/>
        </w:rPr>
        <w:t>moral</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spiritual</w:t>
      </w:r>
      <w:r w:rsidR="00F02B8C">
        <w:rPr>
          <w:rFonts w:ascii="Calibri" w:eastAsia="Calibri" w:hAnsi="Calibri" w:cs="Calibri"/>
          <w:sz w:val="22"/>
        </w:rPr>
        <w:t xml:space="preserve"> </w:t>
      </w:r>
      <w:r w:rsidRPr="000C5578">
        <w:rPr>
          <w:rFonts w:ascii="Calibri" w:eastAsia="Calibri" w:hAnsi="Calibri" w:cs="Calibri"/>
          <w:sz w:val="22"/>
        </w:rPr>
        <w:t>energy</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Chosen</w:t>
      </w:r>
      <w:r w:rsidR="00F02B8C">
        <w:rPr>
          <w:rFonts w:ascii="Calibri" w:eastAsia="Calibri" w:hAnsi="Calibri" w:cs="Calibri"/>
          <w:sz w:val="22"/>
        </w:rPr>
        <w:t xml:space="preserve"> </w:t>
      </w:r>
      <w:r w:rsidRPr="000C5578">
        <w:rPr>
          <w:rFonts w:ascii="Calibri" w:eastAsia="Calibri" w:hAnsi="Calibri" w:cs="Calibri"/>
          <w:sz w:val="22"/>
        </w:rPr>
        <w:t>People</w:t>
      </w:r>
      <w:r w:rsidR="00F02B8C">
        <w:rPr>
          <w:rFonts w:ascii="Calibri" w:eastAsia="Calibri" w:hAnsi="Calibri" w:cs="Calibri"/>
          <w:sz w:val="22"/>
        </w:rPr>
        <w:t xml:space="preserve"> </w:t>
      </w:r>
      <w:r w:rsidRPr="000C5578">
        <w:rPr>
          <w:rFonts w:ascii="Calibri" w:eastAsia="Calibri" w:hAnsi="Calibri" w:cs="Calibri"/>
          <w:sz w:val="22"/>
        </w:rPr>
        <w:t>remained</w:t>
      </w:r>
      <w:r w:rsidR="00F02B8C">
        <w:rPr>
          <w:rFonts w:ascii="Calibri" w:eastAsia="Calibri" w:hAnsi="Calibri" w:cs="Calibri"/>
          <w:sz w:val="22"/>
        </w:rPr>
        <w:t xml:space="preserve"> </w:t>
      </w:r>
      <w:r w:rsidRPr="000C5578">
        <w:rPr>
          <w:rFonts w:ascii="Calibri" w:eastAsia="Calibri" w:hAnsi="Calibri" w:cs="Calibri"/>
          <w:sz w:val="22"/>
        </w:rPr>
        <w:t>dormant</w:t>
      </w:r>
      <w:r w:rsidR="00F02B8C">
        <w:rPr>
          <w:rFonts w:ascii="Calibri" w:eastAsia="Calibri" w:hAnsi="Calibri" w:cs="Calibri"/>
          <w:sz w:val="22"/>
        </w:rPr>
        <w:t xml:space="preserve"> </w:t>
      </w:r>
      <w:r w:rsidRPr="000C5578">
        <w:rPr>
          <w:rFonts w:ascii="Calibri" w:eastAsia="Calibri" w:hAnsi="Calibri" w:cs="Calibri"/>
          <w:sz w:val="22"/>
        </w:rPr>
        <w:t>deep</w:t>
      </w:r>
      <w:r w:rsidR="00F02B8C">
        <w:rPr>
          <w:rFonts w:ascii="Calibri" w:eastAsia="Calibri" w:hAnsi="Calibri" w:cs="Calibri"/>
          <w:sz w:val="22"/>
        </w:rPr>
        <w:t xml:space="preserve"> </w:t>
      </w:r>
      <w:r w:rsidRPr="000C5578">
        <w:rPr>
          <w:rFonts w:ascii="Calibri" w:eastAsia="Calibri" w:hAnsi="Calibri" w:cs="Calibri"/>
          <w:sz w:val="22"/>
        </w:rPr>
        <w:t>within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Jewish</w:t>
      </w:r>
      <w:r w:rsidR="00F02B8C">
        <w:rPr>
          <w:rFonts w:ascii="Calibri" w:eastAsia="Calibri" w:hAnsi="Calibri" w:cs="Calibri"/>
          <w:sz w:val="22"/>
        </w:rPr>
        <w:t xml:space="preserve"> </w:t>
      </w:r>
      <w:r w:rsidRPr="000C5578">
        <w:rPr>
          <w:rFonts w:ascii="Calibri" w:eastAsia="Calibri" w:hAnsi="Calibri" w:cs="Calibri"/>
          <w:sz w:val="22"/>
        </w:rPr>
        <w:t>heart.</w:t>
      </w:r>
    </w:p>
    <w:p w14:paraId="491FA31C" w14:textId="77777777" w:rsidR="000C5578" w:rsidRPr="000C5578" w:rsidRDefault="000C5578" w:rsidP="000C5578">
      <w:pPr>
        <w:spacing w:after="0" w:line="240" w:lineRule="auto"/>
        <w:jc w:val="both"/>
        <w:rPr>
          <w:rFonts w:ascii="Calibri" w:eastAsia="Calibri" w:hAnsi="Calibri" w:cs="Calibri"/>
          <w:sz w:val="22"/>
        </w:rPr>
      </w:pPr>
    </w:p>
    <w:p w14:paraId="5DC146D5" w14:textId="34BB487F"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awesome</w:t>
      </w:r>
      <w:r w:rsidR="00F02B8C">
        <w:rPr>
          <w:rFonts w:ascii="Calibri" w:eastAsia="Calibri" w:hAnsi="Calibri" w:cs="Calibri"/>
          <w:sz w:val="22"/>
        </w:rPr>
        <w:t xml:space="preserve"> </w:t>
      </w:r>
      <w:r w:rsidRPr="000C5578">
        <w:rPr>
          <w:rFonts w:ascii="Calibri" w:eastAsia="Calibri" w:hAnsi="Calibri" w:cs="Calibri"/>
          <w:sz w:val="22"/>
        </w:rPr>
        <w:t>challenges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exile</w:t>
      </w:r>
      <w:r w:rsidR="00F02B8C">
        <w:rPr>
          <w:rFonts w:ascii="Calibri" w:eastAsia="Calibri" w:hAnsi="Calibri" w:cs="Calibri"/>
          <w:sz w:val="22"/>
        </w:rPr>
        <w:t xml:space="preserve"> </w:t>
      </w:r>
      <w:r w:rsidRPr="000C5578">
        <w:rPr>
          <w:rFonts w:ascii="Calibri" w:eastAsia="Calibri" w:hAnsi="Calibri" w:cs="Calibri"/>
          <w:sz w:val="22"/>
        </w:rPr>
        <w:t>activated</w:t>
      </w:r>
      <w:r w:rsidR="00F02B8C">
        <w:rPr>
          <w:rFonts w:ascii="Calibri" w:eastAsia="Calibri" w:hAnsi="Calibri" w:cs="Calibri"/>
          <w:sz w:val="22"/>
        </w:rPr>
        <w:t xml:space="preserve"> </w:t>
      </w:r>
      <w:r w:rsidRPr="000C5578">
        <w:rPr>
          <w:rFonts w:ascii="Calibri" w:eastAsia="Calibri" w:hAnsi="Calibri" w:cs="Calibri"/>
          <w:sz w:val="22"/>
        </w:rPr>
        <w:t>these</w:t>
      </w:r>
      <w:r w:rsidR="00F02B8C">
        <w:rPr>
          <w:rFonts w:ascii="Calibri" w:eastAsia="Calibri" w:hAnsi="Calibri" w:cs="Calibri"/>
          <w:sz w:val="22"/>
        </w:rPr>
        <w:t xml:space="preserve"> </w:t>
      </w:r>
      <w:r w:rsidRPr="000C5578">
        <w:rPr>
          <w:rFonts w:ascii="Calibri" w:eastAsia="Calibri" w:hAnsi="Calibri" w:cs="Calibri"/>
          <w:sz w:val="22"/>
        </w:rPr>
        <w:t>powerful</w:t>
      </w:r>
      <w:r w:rsidR="00F02B8C">
        <w:rPr>
          <w:rFonts w:ascii="Calibri" w:eastAsia="Calibri" w:hAnsi="Calibri" w:cs="Calibri"/>
          <w:sz w:val="22"/>
        </w:rPr>
        <w:t xml:space="preserve"> </w:t>
      </w:r>
      <w:r w:rsidRPr="000C5578">
        <w:rPr>
          <w:rFonts w:ascii="Calibri" w:eastAsia="Calibri" w:hAnsi="Calibri" w:cs="Calibri"/>
          <w:sz w:val="22"/>
        </w:rPr>
        <w:t>resources.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searing</w:t>
      </w:r>
      <w:r w:rsidR="00F02B8C">
        <w:rPr>
          <w:rFonts w:ascii="Calibri" w:eastAsia="Calibri" w:hAnsi="Calibri" w:cs="Calibri"/>
          <w:sz w:val="22"/>
        </w:rPr>
        <w:t xml:space="preserve"> </w:t>
      </w:r>
      <w:r w:rsidRPr="000C5578">
        <w:rPr>
          <w:rFonts w:ascii="Calibri" w:eastAsia="Calibri" w:hAnsi="Calibri" w:cs="Calibri"/>
          <w:sz w:val="22"/>
        </w:rPr>
        <w:t>pain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incessant</w:t>
      </w:r>
      <w:r w:rsidR="00F02B8C">
        <w:rPr>
          <w:rFonts w:ascii="Calibri" w:eastAsia="Calibri" w:hAnsi="Calibri" w:cs="Calibri"/>
          <w:sz w:val="22"/>
        </w:rPr>
        <w:t xml:space="preserve"> </w:t>
      </w:r>
      <w:r w:rsidRPr="000C5578">
        <w:rPr>
          <w:rFonts w:ascii="Calibri" w:eastAsia="Calibri" w:hAnsi="Calibri" w:cs="Calibri"/>
          <w:sz w:val="22"/>
        </w:rPr>
        <w:t>persecution</w:t>
      </w:r>
      <w:r w:rsidR="00F02B8C">
        <w:rPr>
          <w:rFonts w:ascii="Calibri" w:eastAsia="Calibri" w:hAnsi="Calibri" w:cs="Calibri"/>
          <w:sz w:val="22"/>
        </w:rPr>
        <w:t xml:space="preserve"> </w:t>
      </w:r>
      <w:r w:rsidRPr="000C5578">
        <w:rPr>
          <w:rFonts w:ascii="Calibri" w:eastAsia="Calibri" w:hAnsi="Calibri" w:cs="Calibri"/>
          <w:sz w:val="22"/>
        </w:rPr>
        <w:t>aroused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Jewish</w:t>
      </w:r>
      <w:r w:rsidR="00F02B8C">
        <w:rPr>
          <w:rFonts w:ascii="Calibri" w:eastAsia="Calibri" w:hAnsi="Calibri" w:cs="Calibri"/>
          <w:sz w:val="22"/>
        </w:rPr>
        <w:t xml:space="preserve"> </w:t>
      </w:r>
      <w:r w:rsidRPr="000C5578">
        <w:rPr>
          <w:rFonts w:ascii="Calibri" w:eastAsia="Calibri" w:hAnsi="Calibri" w:cs="Calibri"/>
          <w:sz w:val="22"/>
        </w:rPr>
        <w:t>soul.</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heart</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Israel</w:t>
      </w:r>
      <w:r w:rsidR="00F02B8C">
        <w:rPr>
          <w:rFonts w:ascii="Calibri" w:eastAsia="Calibri" w:hAnsi="Calibri" w:cs="Calibri"/>
          <w:sz w:val="22"/>
        </w:rPr>
        <w:t xml:space="preserve"> </w:t>
      </w:r>
      <w:r w:rsidRPr="000C5578">
        <w:rPr>
          <w:rFonts w:ascii="Calibri" w:eastAsia="Calibri" w:hAnsi="Calibri" w:cs="Calibri"/>
          <w:sz w:val="22"/>
        </w:rPr>
        <w:t>soared</w:t>
      </w:r>
      <w:r w:rsidR="00F02B8C">
        <w:rPr>
          <w:rFonts w:ascii="Calibri" w:eastAsia="Calibri" w:hAnsi="Calibri" w:cs="Calibri"/>
          <w:sz w:val="22"/>
        </w:rPr>
        <w:t xml:space="preserve"> </w:t>
      </w:r>
      <w:r w:rsidRPr="000C5578">
        <w:rPr>
          <w:rFonts w:ascii="Calibri" w:eastAsia="Calibri" w:hAnsi="Calibri" w:cs="Calibri"/>
          <w:sz w:val="22"/>
        </w:rPr>
        <w:t>heavenward</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anguished</w:t>
      </w:r>
      <w:r w:rsidR="00F02B8C">
        <w:rPr>
          <w:rFonts w:ascii="Calibri" w:eastAsia="Calibri" w:hAnsi="Calibri" w:cs="Calibri"/>
          <w:sz w:val="22"/>
        </w:rPr>
        <w:t xml:space="preserve"> </w:t>
      </w:r>
      <w:r w:rsidRPr="000C5578">
        <w:rPr>
          <w:rFonts w:ascii="Calibri" w:eastAsia="Calibri" w:hAnsi="Calibri" w:cs="Calibri"/>
          <w:sz w:val="22"/>
        </w:rPr>
        <w:t>people</w:t>
      </w:r>
      <w:r w:rsidR="00F02B8C">
        <w:rPr>
          <w:rFonts w:ascii="Calibri" w:eastAsia="Calibri" w:hAnsi="Calibri" w:cs="Calibri"/>
          <w:sz w:val="22"/>
        </w:rPr>
        <w:t xml:space="preserve"> </w:t>
      </w:r>
      <w:r w:rsidRPr="000C5578">
        <w:rPr>
          <w:rFonts w:ascii="Calibri" w:eastAsia="Calibri" w:hAnsi="Calibri" w:cs="Calibri"/>
          <w:sz w:val="22"/>
        </w:rPr>
        <w:t>cried</w:t>
      </w:r>
      <w:r w:rsidR="00F02B8C">
        <w:rPr>
          <w:rFonts w:ascii="Calibri" w:eastAsia="Calibri" w:hAnsi="Calibri" w:cs="Calibri"/>
          <w:sz w:val="22"/>
        </w:rPr>
        <w:t xml:space="preserve"> </w:t>
      </w:r>
      <w:r w:rsidRPr="000C5578">
        <w:rPr>
          <w:rFonts w:ascii="Calibri" w:eastAsia="Calibri" w:hAnsi="Calibri" w:cs="Calibri"/>
          <w:sz w:val="22"/>
        </w:rPr>
        <w:t>out</w:t>
      </w:r>
      <w:r w:rsidR="00F02B8C">
        <w:rPr>
          <w:rFonts w:ascii="Calibri" w:eastAsia="Calibri" w:hAnsi="Calibri" w:cs="Calibri"/>
          <w:sz w:val="22"/>
        </w:rPr>
        <w:t xml:space="preserve"> </w:t>
      </w:r>
      <w:r w:rsidRPr="000C5578">
        <w:rPr>
          <w:rFonts w:ascii="Calibri" w:eastAsia="Calibri" w:hAnsi="Calibri" w:cs="Calibri"/>
          <w:sz w:val="22"/>
        </w:rPr>
        <w:t>fervently</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Almighty.</w:t>
      </w:r>
      <w:r w:rsidRPr="000C5578">
        <w:rPr>
          <w:rFonts w:ascii="Calibri" w:eastAsia="Calibri" w:hAnsi="Calibri" w:cs="Calibri"/>
          <w:sz w:val="22"/>
          <w:vertAlign w:val="superscript"/>
        </w:rPr>
        <w:footnoteReference w:id="1"/>
      </w:r>
    </w:p>
    <w:p w14:paraId="5AC7352A" w14:textId="77777777" w:rsidR="000C5578" w:rsidRPr="000C5578" w:rsidRDefault="000C5578" w:rsidP="000C5578">
      <w:pPr>
        <w:spacing w:after="0" w:line="240" w:lineRule="auto"/>
        <w:jc w:val="both"/>
        <w:rPr>
          <w:rFonts w:ascii="Calibri" w:eastAsia="Calibri" w:hAnsi="Calibri" w:cs="Calibri"/>
          <w:sz w:val="22"/>
        </w:rPr>
      </w:pPr>
    </w:p>
    <w:p w14:paraId="274F79A8" w14:textId="13FCC7E3"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psalmist</w:t>
      </w:r>
      <w:r w:rsidR="00F02B8C">
        <w:rPr>
          <w:rFonts w:ascii="Calibri" w:eastAsia="Calibri" w:hAnsi="Calibri" w:cs="Calibri"/>
          <w:sz w:val="22"/>
        </w:rPr>
        <w:t xml:space="preserve"> </w:t>
      </w:r>
      <w:r w:rsidRPr="000C5578">
        <w:rPr>
          <w:rFonts w:ascii="Calibri" w:eastAsia="Calibri" w:hAnsi="Calibri" w:cs="Calibri"/>
          <w:sz w:val="22"/>
        </w:rPr>
        <w:t>searches</w:t>
      </w:r>
      <w:r w:rsidR="00F02B8C">
        <w:rPr>
          <w:rFonts w:ascii="Calibri" w:eastAsia="Calibri" w:hAnsi="Calibri" w:cs="Calibri"/>
          <w:sz w:val="22"/>
        </w:rPr>
        <w:t xml:space="preserve"> </w:t>
      </w:r>
      <w:r w:rsidRPr="000C5578">
        <w:rPr>
          <w:rFonts w:ascii="Calibri" w:eastAsia="Calibri" w:hAnsi="Calibri" w:cs="Calibri"/>
          <w:sz w:val="22"/>
        </w:rPr>
        <w:t>through</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chronicles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ancient</w:t>
      </w:r>
      <w:r w:rsidR="00F02B8C">
        <w:rPr>
          <w:rFonts w:ascii="Calibri" w:eastAsia="Calibri" w:hAnsi="Calibri" w:cs="Calibri"/>
          <w:sz w:val="22"/>
        </w:rPr>
        <w:t xml:space="preserve"> </w:t>
      </w:r>
      <w:r w:rsidRPr="000C5578">
        <w:rPr>
          <w:rFonts w:ascii="Calibri" w:eastAsia="Calibri" w:hAnsi="Calibri" w:cs="Calibri"/>
          <w:sz w:val="22"/>
        </w:rPr>
        <w:t>Jewish</w:t>
      </w:r>
      <w:r w:rsidR="00F02B8C">
        <w:rPr>
          <w:rFonts w:ascii="Calibri" w:eastAsia="Calibri" w:hAnsi="Calibri" w:cs="Calibri"/>
          <w:sz w:val="22"/>
        </w:rPr>
        <w:t xml:space="preserve"> </w:t>
      </w:r>
      <w:r w:rsidRPr="000C5578">
        <w:rPr>
          <w:rFonts w:ascii="Calibri" w:eastAsia="Calibri" w:hAnsi="Calibri" w:cs="Calibri"/>
          <w:sz w:val="22"/>
        </w:rPr>
        <w:t>history</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demonstrate</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G-d</w:t>
      </w:r>
      <w:r w:rsidR="00F02B8C">
        <w:rPr>
          <w:rFonts w:ascii="Calibri" w:eastAsia="Calibri" w:hAnsi="Calibri" w:cs="Calibri"/>
          <w:sz w:val="22"/>
        </w:rPr>
        <w:t xml:space="preserve"> </w:t>
      </w:r>
      <w:r w:rsidRPr="000C5578">
        <w:rPr>
          <w:rFonts w:ascii="Calibri" w:eastAsia="Calibri" w:hAnsi="Calibri" w:cs="Calibri"/>
          <w:sz w:val="22"/>
        </w:rPr>
        <w:t>saved</w:t>
      </w:r>
      <w:r w:rsidR="00F02B8C">
        <w:rPr>
          <w:rFonts w:ascii="Calibri" w:eastAsia="Calibri" w:hAnsi="Calibri" w:cs="Calibri"/>
          <w:sz w:val="22"/>
        </w:rPr>
        <w:t xml:space="preserve"> </w:t>
      </w:r>
      <w:r w:rsidRPr="000C5578">
        <w:rPr>
          <w:rFonts w:ascii="Calibri" w:eastAsia="Calibri" w:hAnsi="Calibri" w:cs="Calibri"/>
          <w:sz w:val="22"/>
        </w:rPr>
        <w:t>Israel</w:t>
      </w:r>
      <w:r w:rsidR="00F02B8C">
        <w:rPr>
          <w:rFonts w:ascii="Calibri" w:eastAsia="Calibri" w:hAnsi="Calibri" w:cs="Calibri"/>
          <w:sz w:val="22"/>
        </w:rPr>
        <w:t xml:space="preserve"> </w:t>
      </w:r>
      <w:r w:rsidRPr="000C5578">
        <w:rPr>
          <w:rFonts w:ascii="Calibri" w:eastAsia="Calibri" w:hAnsi="Calibri" w:cs="Calibri"/>
          <w:sz w:val="22"/>
        </w:rPr>
        <w:t>even</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their</w:t>
      </w:r>
      <w:r w:rsidR="00F02B8C">
        <w:rPr>
          <w:rFonts w:ascii="Calibri" w:eastAsia="Calibri" w:hAnsi="Calibri" w:cs="Calibri"/>
          <w:sz w:val="22"/>
        </w:rPr>
        <w:t xml:space="preserve"> </w:t>
      </w:r>
      <w:r w:rsidRPr="000C5578">
        <w:rPr>
          <w:rFonts w:ascii="Calibri" w:eastAsia="Calibri" w:hAnsi="Calibri" w:cs="Calibri"/>
          <w:sz w:val="22"/>
        </w:rPr>
        <w:t>bleakest</w:t>
      </w:r>
      <w:r w:rsidR="00F02B8C">
        <w:rPr>
          <w:rFonts w:ascii="Calibri" w:eastAsia="Calibri" w:hAnsi="Calibri" w:cs="Calibri"/>
          <w:sz w:val="22"/>
        </w:rPr>
        <w:t xml:space="preserve"> </w:t>
      </w:r>
      <w:r w:rsidRPr="000C5578">
        <w:rPr>
          <w:rFonts w:ascii="Calibri" w:eastAsia="Calibri" w:hAnsi="Calibri" w:cs="Calibri"/>
          <w:sz w:val="22"/>
        </w:rPr>
        <w:t>moments.</w:t>
      </w:r>
      <w:r w:rsidR="00F02B8C">
        <w:rPr>
          <w:rFonts w:ascii="Calibri" w:eastAsia="Calibri" w:hAnsi="Calibri" w:cs="Calibri"/>
          <w:sz w:val="22"/>
        </w:rPr>
        <w:t xml:space="preserve"> </w:t>
      </w:r>
      <w:r w:rsidRPr="000C5578">
        <w:rPr>
          <w:rFonts w:ascii="Calibri" w:eastAsia="Calibri" w:hAnsi="Calibri" w:cs="Calibri"/>
          <w:sz w:val="22"/>
        </w:rPr>
        <w:t>Since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Almighty</w:t>
      </w:r>
      <w:r w:rsidR="00F02B8C">
        <w:rPr>
          <w:rFonts w:ascii="Calibri" w:eastAsia="Calibri" w:hAnsi="Calibri" w:cs="Calibri"/>
          <w:sz w:val="22"/>
        </w:rPr>
        <w:t xml:space="preserve"> </w:t>
      </w:r>
      <w:r w:rsidRPr="000C5578">
        <w:rPr>
          <w:rFonts w:ascii="Calibri" w:eastAsia="Calibri" w:hAnsi="Calibri" w:cs="Calibri"/>
          <w:sz w:val="22"/>
        </w:rPr>
        <w:t>wrought</w:t>
      </w:r>
      <w:r w:rsidR="00F02B8C">
        <w:rPr>
          <w:rFonts w:ascii="Calibri" w:eastAsia="Calibri" w:hAnsi="Calibri" w:cs="Calibri"/>
          <w:sz w:val="22"/>
        </w:rPr>
        <w:t xml:space="preserve"> </w:t>
      </w:r>
      <w:r w:rsidRPr="000C5578">
        <w:rPr>
          <w:rFonts w:ascii="Calibri" w:eastAsia="Calibri" w:hAnsi="Calibri" w:cs="Calibri"/>
          <w:sz w:val="22"/>
        </w:rPr>
        <w:t>miracles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salvation</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past,</w:t>
      </w:r>
      <w:r w:rsidR="00F02B8C">
        <w:rPr>
          <w:rFonts w:ascii="Calibri" w:eastAsia="Calibri" w:hAnsi="Calibri" w:cs="Calibri"/>
          <w:sz w:val="22"/>
        </w:rPr>
        <w:t xml:space="preserve"> </w:t>
      </w:r>
      <w:r w:rsidRPr="000C5578">
        <w:rPr>
          <w:rFonts w:ascii="Calibri" w:eastAsia="Calibri" w:hAnsi="Calibri" w:cs="Calibri"/>
          <w:sz w:val="22"/>
        </w:rPr>
        <w:t>why</w:t>
      </w:r>
      <w:r w:rsidR="00F02B8C">
        <w:rPr>
          <w:rFonts w:ascii="Calibri" w:eastAsia="Calibri" w:hAnsi="Calibri" w:cs="Calibri"/>
          <w:sz w:val="22"/>
        </w:rPr>
        <w:t xml:space="preserve"> </w:t>
      </w:r>
      <w:r w:rsidRPr="000C5578">
        <w:rPr>
          <w:rFonts w:ascii="Calibri" w:eastAsia="Calibri" w:hAnsi="Calibri" w:cs="Calibri"/>
          <w:sz w:val="22"/>
        </w:rPr>
        <w:t>does</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perform</w:t>
      </w:r>
      <w:r w:rsidR="00F02B8C">
        <w:rPr>
          <w:rFonts w:ascii="Calibri" w:eastAsia="Calibri" w:hAnsi="Calibri" w:cs="Calibri"/>
          <w:sz w:val="22"/>
        </w:rPr>
        <w:t xml:space="preserve"> </w:t>
      </w:r>
      <w:r w:rsidRPr="000C5578">
        <w:rPr>
          <w:rFonts w:ascii="Calibri" w:eastAsia="Calibri" w:hAnsi="Calibri" w:cs="Calibri"/>
          <w:sz w:val="22"/>
        </w:rPr>
        <w:t>miracles</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present</w:t>
      </w:r>
      <w:r w:rsidR="00F02B8C">
        <w:rPr>
          <w:rFonts w:ascii="Calibri" w:eastAsia="Calibri" w:hAnsi="Calibri" w:cs="Calibri"/>
          <w:sz w:val="22"/>
        </w:rPr>
        <w:t xml:space="preserve"> </w:t>
      </w:r>
      <w:r w:rsidRPr="000C5578">
        <w:rPr>
          <w:rFonts w:ascii="Calibri" w:eastAsia="Calibri" w:hAnsi="Calibri" w:cs="Calibri"/>
          <w:sz w:val="22"/>
        </w:rPr>
        <w:t>exile?</w:t>
      </w:r>
      <w:r w:rsidR="00F02B8C">
        <w:rPr>
          <w:rFonts w:ascii="Calibri" w:eastAsia="Calibri" w:hAnsi="Calibri" w:cs="Calibri"/>
          <w:sz w:val="22"/>
        </w:rPr>
        <w:t xml:space="preserve"> </w:t>
      </w:r>
      <w:r w:rsidRPr="000C5578">
        <w:rPr>
          <w:rFonts w:ascii="Calibri" w:eastAsia="Calibri" w:hAnsi="Calibri" w:cs="Calibri"/>
          <w:sz w:val="22"/>
        </w:rPr>
        <w:t>Certainly,</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remains</w:t>
      </w:r>
      <w:r w:rsidR="00F02B8C">
        <w:rPr>
          <w:rFonts w:ascii="Calibri" w:eastAsia="Calibri" w:hAnsi="Calibri" w:cs="Calibri"/>
          <w:sz w:val="22"/>
        </w:rPr>
        <w:t xml:space="preserve"> </w:t>
      </w:r>
      <w:r w:rsidRPr="000C5578">
        <w:rPr>
          <w:rFonts w:ascii="Calibri" w:eastAsia="Calibri" w:hAnsi="Calibri" w:cs="Calibri"/>
          <w:sz w:val="22"/>
        </w:rPr>
        <w:t>omnipotent.</w:t>
      </w:r>
    </w:p>
    <w:p w14:paraId="2EFADD00" w14:textId="77777777" w:rsidR="000C5578" w:rsidRPr="000C5578" w:rsidRDefault="000C5578" w:rsidP="000C5578">
      <w:pPr>
        <w:spacing w:after="0" w:line="240" w:lineRule="auto"/>
        <w:jc w:val="both"/>
        <w:rPr>
          <w:rFonts w:ascii="Calibri" w:eastAsia="Calibri" w:hAnsi="Calibri" w:cs="Calibri"/>
          <w:sz w:val="22"/>
        </w:rPr>
      </w:pPr>
    </w:p>
    <w:p w14:paraId="68FD20F7" w14:textId="2A29782E"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However,</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G-d's</w:t>
      </w:r>
      <w:r w:rsidR="00F02B8C">
        <w:rPr>
          <w:rFonts w:ascii="Calibri" w:eastAsia="Calibri" w:hAnsi="Calibri" w:cs="Calibri"/>
          <w:sz w:val="22"/>
        </w:rPr>
        <w:t xml:space="preserve"> </w:t>
      </w:r>
      <w:r w:rsidRPr="000C5578">
        <w:rPr>
          <w:rFonts w:ascii="Calibri" w:eastAsia="Calibri" w:hAnsi="Calibri" w:cs="Calibri"/>
          <w:sz w:val="22"/>
        </w:rPr>
        <w:t>wish</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wring</w:t>
      </w:r>
      <w:r w:rsidR="00F02B8C">
        <w:rPr>
          <w:rFonts w:ascii="Calibri" w:eastAsia="Calibri" w:hAnsi="Calibri" w:cs="Calibri"/>
          <w:sz w:val="22"/>
        </w:rPr>
        <w:t xml:space="preserve"> </w:t>
      </w:r>
      <w:r w:rsidRPr="000C5578">
        <w:rPr>
          <w:rFonts w:ascii="Calibri" w:eastAsia="Calibri" w:hAnsi="Calibri" w:cs="Calibri"/>
          <w:sz w:val="22"/>
        </w:rPr>
        <w:t>every</w:t>
      </w:r>
      <w:r w:rsidR="00F02B8C">
        <w:rPr>
          <w:rFonts w:ascii="Calibri" w:eastAsia="Calibri" w:hAnsi="Calibri" w:cs="Calibri"/>
          <w:sz w:val="22"/>
        </w:rPr>
        <w:t xml:space="preserve"> </w:t>
      </w:r>
      <w:r w:rsidRPr="000C5578">
        <w:rPr>
          <w:rFonts w:ascii="Calibri" w:eastAsia="Calibri" w:hAnsi="Calibri" w:cs="Calibri"/>
          <w:sz w:val="22"/>
        </w:rPr>
        <w:t>last</w:t>
      </w:r>
      <w:r w:rsidR="00F02B8C">
        <w:rPr>
          <w:rFonts w:ascii="Calibri" w:eastAsia="Calibri" w:hAnsi="Calibri" w:cs="Calibri"/>
          <w:sz w:val="22"/>
        </w:rPr>
        <w:t xml:space="preserve"> </w:t>
      </w:r>
      <w:r w:rsidRPr="000C5578">
        <w:rPr>
          <w:rFonts w:ascii="Calibri" w:eastAsia="Calibri" w:hAnsi="Calibri" w:cs="Calibri"/>
          <w:sz w:val="22"/>
        </w:rPr>
        <w:t>tear</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eyes,</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squeeze</w:t>
      </w:r>
      <w:r w:rsidR="00F02B8C">
        <w:rPr>
          <w:rFonts w:ascii="Calibri" w:eastAsia="Calibri" w:hAnsi="Calibri" w:cs="Calibri"/>
          <w:sz w:val="22"/>
        </w:rPr>
        <w:t xml:space="preserve"> </w:t>
      </w:r>
      <w:r w:rsidRPr="000C5578">
        <w:rPr>
          <w:rFonts w:ascii="Calibri" w:eastAsia="Calibri" w:hAnsi="Calibri" w:cs="Calibri"/>
          <w:sz w:val="22"/>
        </w:rPr>
        <w:t>every</w:t>
      </w:r>
      <w:r w:rsidR="00F02B8C">
        <w:rPr>
          <w:rFonts w:ascii="Calibri" w:eastAsia="Calibri" w:hAnsi="Calibri" w:cs="Calibri"/>
          <w:sz w:val="22"/>
        </w:rPr>
        <w:t xml:space="preserve"> </w:t>
      </w:r>
      <w:r w:rsidRPr="000C5578">
        <w:rPr>
          <w:rFonts w:ascii="Calibri" w:eastAsia="Calibri" w:hAnsi="Calibri" w:cs="Calibri"/>
          <w:sz w:val="22"/>
        </w:rPr>
        <w:t>last</w:t>
      </w:r>
      <w:r w:rsidR="00F02B8C">
        <w:rPr>
          <w:rFonts w:ascii="Calibri" w:eastAsia="Calibri" w:hAnsi="Calibri" w:cs="Calibri"/>
          <w:sz w:val="22"/>
        </w:rPr>
        <w:t xml:space="preserve"> </w:t>
      </w:r>
      <w:r w:rsidRPr="000C5578">
        <w:rPr>
          <w:rFonts w:ascii="Calibri" w:eastAsia="Calibri" w:hAnsi="Calibri" w:cs="Calibri"/>
          <w:sz w:val="22"/>
        </w:rPr>
        <w:t>cry</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repentance</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hearts,</w:t>
      </w:r>
      <w:r w:rsidR="00F02B8C">
        <w:rPr>
          <w:rFonts w:ascii="Calibri" w:eastAsia="Calibri" w:hAnsi="Calibri" w:cs="Calibri"/>
          <w:sz w:val="22"/>
        </w:rPr>
        <w:t xml:space="preserve"> </w:t>
      </w:r>
      <w:r w:rsidRPr="000C5578">
        <w:rPr>
          <w:rFonts w:ascii="Calibri" w:eastAsia="Calibri" w:hAnsi="Calibri" w:cs="Calibri"/>
          <w:sz w:val="22"/>
        </w:rPr>
        <w:t>so</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might</w:t>
      </w:r>
      <w:r w:rsidR="00F02B8C">
        <w:rPr>
          <w:rFonts w:ascii="Calibri" w:eastAsia="Calibri" w:hAnsi="Calibri" w:cs="Calibri"/>
          <w:sz w:val="22"/>
        </w:rPr>
        <w:t xml:space="preserve"> </w:t>
      </w:r>
      <w:r w:rsidRPr="000C5578">
        <w:rPr>
          <w:rFonts w:ascii="Calibri" w:eastAsia="Calibri" w:hAnsi="Calibri" w:cs="Calibri"/>
          <w:sz w:val="22"/>
        </w:rPr>
        <w:t>be</w:t>
      </w:r>
      <w:r w:rsidR="00F02B8C">
        <w:rPr>
          <w:rFonts w:ascii="Calibri" w:eastAsia="Calibri" w:hAnsi="Calibri" w:cs="Calibri"/>
          <w:sz w:val="22"/>
        </w:rPr>
        <w:t xml:space="preserve"> </w:t>
      </w:r>
      <w:r w:rsidRPr="000C5578">
        <w:rPr>
          <w:rFonts w:ascii="Calibri" w:eastAsia="Calibri" w:hAnsi="Calibri" w:cs="Calibri"/>
          <w:sz w:val="22"/>
        </w:rPr>
        <w:t>thoroughly</w:t>
      </w:r>
      <w:r w:rsidR="00F02B8C">
        <w:rPr>
          <w:rFonts w:ascii="Calibri" w:eastAsia="Calibri" w:hAnsi="Calibri" w:cs="Calibri"/>
          <w:sz w:val="22"/>
        </w:rPr>
        <w:t xml:space="preserve"> </w:t>
      </w:r>
      <w:r w:rsidRPr="000C5578">
        <w:rPr>
          <w:rFonts w:ascii="Calibri" w:eastAsia="Calibri" w:hAnsi="Calibri" w:cs="Calibri"/>
          <w:sz w:val="22"/>
        </w:rPr>
        <w:t>worthy</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final,</w:t>
      </w:r>
      <w:r w:rsidR="00F02B8C">
        <w:rPr>
          <w:rFonts w:ascii="Calibri" w:eastAsia="Calibri" w:hAnsi="Calibri" w:cs="Calibri"/>
          <w:sz w:val="22"/>
        </w:rPr>
        <w:t xml:space="preserve"> </w:t>
      </w:r>
      <w:r w:rsidRPr="000C5578">
        <w:rPr>
          <w:rFonts w:ascii="Calibri" w:eastAsia="Calibri" w:hAnsi="Calibri" w:cs="Calibri"/>
          <w:sz w:val="22"/>
        </w:rPr>
        <w:t>total</w:t>
      </w:r>
      <w:r w:rsidR="00F02B8C">
        <w:rPr>
          <w:rFonts w:ascii="Calibri" w:eastAsia="Calibri" w:hAnsi="Calibri" w:cs="Calibri"/>
          <w:sz w:val="22"/>
        </w:rPr>
        <w:t xml:space="preserve"> </w:t>
      </w:r>
      <w:r w:rsidRPr="000C5578">
        <w:rPr>
          <w:rFonts w:ascii="Calibri" w:eastAsia="Calibri" w:hAnsi="Calibri" w:cs="Calibri"/>
          <w:sz w:val="22"/>
        </w:rPr>
        <w:t>redemption.</w:t>
      </w:r>
      <w:r w:rsidR="00F02B8C">
        <w:rPr>
          <w:rFonts w:ascii="Calibri" w:eastAsia="Calibri" w:hAnsi="Calibri" w:cs="Calibri"/>
          <w:sz w:val="22"/>
        </w:rPr>
        <w:t xml:space="preserve"> </w:t>
      </w:r>
      <w:r w:rsidRPr="000C5578">
        <w:rPr>
          <w:rFonts w:ascii="Calibri" w:eastAsia="Calibri" w:hAnsi="Calibri" w:cs="Calibri"/>
          <w:sz w:val="22"/>
        </w:rPr>
        <w:t>May</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come</w:t>
      </w:r>
      <w:r w:rsidR="00F02B8C">
        <w:rPr>
          <w:rFonts w:ascii="Calibri" w:eastAsia="Calibri" w:hAnsi="Calibri" w:cs="Calibri"/>
          <w:sz w:val="22"/>
        </w:rPr>
        <w:t xml:space="preserve"> </w:t>
      </w:r>
      <w:r w:rsidRPr="000C5578">
        <w:rPr>
          <w:rFonts w:ascii="Calibri" w:eastAsia="Calibri" w:hAnsi="Calibri" w:cs="Calibri"/>
          <w:sz w:val="22"/>
        </w:rPr>
        <w:t>speedily</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times!</w:t>
      </w:r>
    </w:p>
    <w:p w14:paraId="51E68702" w14:textId="77777777" w:rsidR="000C5578" w:rsidRPr="000C5578" w:rsidRDefault="000C5578" w:rsidP="000C5578">
      <w:pPr>
        <w:spacing w:after="0" w:line="240" w:lineRule="auto"/>
        <w:jc w:val="both"/>
        <w:rPr>
          <w:rFonts w:ascii="Calibri" w:eastAsia="Calibri" w:hAnsi="Calibri" w:cs="Calibri"/>
          <w:sz w:val="22"/>
        </w:rPr>
      </w:pPr>
    </w:p>
    <w:p w14:paraId="13D64B6B" w14:textId="1E1F0929"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superscription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psalm</w:t>
      </w:r>
      <w:r w:rsidR="00F02B8C">
        <w:rPr>
          <w:rFonts w:ascii="Calibri" w:eastAsia="Calibri" w:hAnsi="Calibri" w:cs="Calibri"/>
          <w:sz w:val="22"/>
        </w:rPr>
        <w:t xml:space="preserve"> </w:t>
      </w:r>
      <w:r w:rsidRPr="000C5578">
        <w:rPr>
          <w:rFonts w:ascii="Calibri" w:eastAsia="Calibri" w:hAnsi="Calibri" w:cs="Calibri"/>
          <w:sz w:val="22"/>
        </w:rPr>
        <w:t>ascribes</w:t>
      </w:r>
      <w:r w:rsidR="00F02B8C">
        <w:rPr>
          <w:rFonts w:ascii="Calibri" w:eastAsia="Calibri" w:hAnsi="Calibri" w:cs="Calibri"/>
          <w:sz w:val="22"/>
        </w:rPr>
        <w:t xml:space="preserve"> </w:t>
      </w:r>
      <w:r w:rsidRPr="000C5578">
        <w:rPr>
          <w:rFonts w:ascii="Calibri" w:eastAsia="Calibri" w:hAnsi="Calibri" w:cs="Calibri"/>
          <w:sz w:val="22"/>
        </w:rPr>
        <w:t>authorship</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Asaph.</w:t>
      </w:r>
      <w:r w:rsidRPr="000C5578">
        <w:rPr>
          <w:rFonts w:ascii="Calibri" w:eastAsia="Calibri" w:hAnsi="Calibri" w:cs="Calibri"/>
          <w:sz w:val="22"/>
          <w:vertAlign w:val="superscript"/>
        </w:rPr>
        <w:footnoteReference w:id="2"/>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unique</w:t>
      </w:r>
      <w:r w:rsidR="00F02B8C">
        <w:rPr>
          <w:rFonts w:ascii="Calibri" w:eastAsia="Calibri" w:hAnsi="Calibri" w:cs="Calibri"/>
          <w:sz w:val="22"/>
        </w:rPr>
        <w:t xml:space="preserve"> </w:t>
      </w:r>
      <w:r w:rsidRPr="000C5578">
        <w:rPr>
          <w:rFonts w:ascii="Calibri" w:eastAsia="Calibri" w:hAnsi="Calibri" w:cs="Calibri"/>
          <w:sz w:val="22"/>
        </w:rPr>
        <w:t>talent</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ability</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find</w:t>
      </w:r>
      <w:r w:rsidR="00F02B8C">
        <w:rPr>
          <w:rFonts w:ascii="Calibri" w:eastAsia="Calibri" w:hAnsi="Calibri" w:cs="Calibri"/>
          <w:sz w:val="22"/>
        </w:rPr>
        <w:t xml:space="preserve"> </w:t>
      </w:r>
      <w:r w:rsidRPr="000C5578">
        <w:rPr>
          <w:rFonts w:ascii="Calibri" w:eastAsia="Calibri" w:hAnsi="Calibri" w:cs="Calibri"/>
          <w:sz w:val="22"/>
        </w:rPr>
        <w:t>something</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sing</w:t>
      </w:r>
      <w:r w:rsidR="00F02B8C">
        <w:rPr>
          <w:rFonts w:ascii="Calibri" w:eastAsia="Calibri" w:hAnsi="Calibri" w:cs="Calibri"/>
          <w:sz w:val="22"/>
        </w:rPr>
        <w:t xml:space="preserve"> </w:t>
      </w:r>
      <w:r w:rsidRPr="000C5578">
        <w:rPr>
          <w:rFonts w:ascii="Calibri" w:eastAsia="Calibri" w:hAnsi="Calibri" w:cs="Calibri"/>
          <w:sz w:val="22"/>
        </w:rPr>
        <w:t>about</w:t>
      </w:r>
      <w:r w:rsidR="00F02B8C">
        <w:rPr>
          <w:rFonts w:ascii="Calibri" w:eastAsia="Calibri" w:hAnsi="Calibri" w:cs="Calibri"/>
          <w:sz w:val="22"/>
        </w:rPr>
        <w:t xml:space="preserve"> </w:t>
      </w:r>
      <w:r w:rsidRPr="000C5578">
        <w:rPr>
          <w:rFonts w:ascii="Calibri" w:eastAsia="Calibri" w:hAnsi="Calibri" w:cs="Calibri"/>
          <w:sz w:val="22"/>
        </w:rPr>
        <w:t>even</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bleakest</w:t>
      </w:r>
      <w:r w:rsidR="00F02B8C">
        <w:rPr>
          <w:rFonts w:ascii="Calibri" w:eastAsia="Calibri" w:hAnsi="Calibri" w:cs="Calibri"/>
          <w:sz w:val="22"/>
        </w:rPr>
        <w:t xml:space="preserve"> </w:t>
      </w:r>
      <w:r w:rsidRPr="000C5578">
        <w:rPr>
          <w:rFonts w:ascii="Calibri" w:eastAsia="Calibri" w:hAnsi="Calibri" w:cs="Calibri"/>
          <w:sz w:val="22"/>
        </w:rPr>
        <w:t>gloom.</w:t>
      </w:r>
      <w:r w:rsidR="00F02B8C">
        <w:rPr>
          <w:rFonts w:ascii="Calibri" w:eastAsia="Calibri" w:hAnsi="Calibri" w:cs="Calibri"/>
          <w:sz w:val="22"/>
        </w:rPr>
        <w:t xml:space="preserve"> </w:t>
      </w:r>
      <w:r w:rsidRPr="000C5578">
        <w:rPr>
          <w:rFonts w:ascii="Calibri" w:eastAsia="Calibri" w:hAnsi="Calibri" w:cs="Calibri"/>
          <w:sz w:val="22"/>
        </w:rPr>
        <w:t>Thus,</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chapter</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written</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provide</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certain</w:t>
      </w:r>
      <w:r w:rsidR="00F02B8C">
        <w:rPr>
          <w:rFonts w:ascii="Calibri" w:eastAsia="Calibri" w:hAnsi="Calibri" w:cs="Calibri"/>
          <w:sz w:val="22"/>
        </w:rPr>
        <w:t xml:space="preserve"> </w:t>
      </w:r>
      <w:r w:rsidRPr="000C5578">
        <w:rPr>
          <w:rFonts w:ascii="Calibri" w:eastAsia="Calibri" w:hAnsi="Calibri" w:cs="Calibri"/>
          <w:sz w:val="22"/>
        </w:rPr>
        <w:t>perspective</w:t>
      </w:r>
      <w:r w:rsidR="00F02B8C">
        <w:rPr>
          <w:rFonts w:ascii="Calibri" w:eastAsia="Calibri" w:hAnsi="Calibri" w:cs="Calibri"/>
          <w:sz w:val="22"/>
        </w:rPr>
        <w:t xml:space="preserve"> </w:t>
      </w:r>
      <w:r w:rsidRPr="000C5578">
        <w:rPr>
          <w:rFonts w:ascii="Calibri" w:eastAsia="Calibri" w:hAnsi="Calibri" w:cs="Calibri"/>
          <w:sz w:val="22"/>
        </w:rPr>
        <w:t>regarding</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proper</w:t>
      </w:r>
      <w:r w:rsidR="00F02B8C">
        <w:rPr>
          <w:rFonts w:ascii="Calibri" w:eastAsia="Calibri" w:hAnsi="Calibri" w:cs="Calibri"/>
          <w:sz w:val="22"/>
        </w:rPr>
        <w:t xml:space="preserve"> </w:t>
      </w:r>
      <w:r w:rsidRPr="000C5578">
        <w:rPr>
          <w:rFonts w:ascii="Calibri" w:eastAsia="Calibri" w:hAnsi="Calibri" w:cs="Calibri"/>
          <w:sz w:val="22"/>
        </w:rPr>
        <w:t>response</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situations</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righteous</w:t>
      </w:r>
      <w:r w:rsidR="00F02B8C">
        <w:rPr>
          <w:rFonts w:ascii="Calibri" w:eastAsia="Calibri" w:hAnsi="Calibri" w:cs="Calibri"/>
          <w:sz w:val="22"/>
        </w:rPr>
        <w:t xml:space="preserve"> </w:t>
      </w:r>
      <w:r w:rsidRPr="000C5578">
        <w:rPr>
          <w:rFonts w:ascii="Calibri" w:eastAsia="Calibri" w:hAnsi="Calibri" w:cs="Calibri"/>
          <w:sz w:val="22"/>
        </w:rPr>
        <w:t>faces</w:t>
      </w:r>
      <w:r w:rsidR="00F02B8C">
        <w:rPr>
          <w:rFonts w:ascii="Calibri" w:eastAsia="Calibri" w:hAnsi="Calibri" w:cs="Calibri"/>
          <w:sz w:val="22"/>
        </w:rPr>
        <w:t xml:space="preserve"> </w:t>
      </w:r>
      <w:r w:rsidRPr="000C5578">
        <w:rPr>
          <w:rFonts w:ascii="Calibri" w:eastAsia="Calibri" w:hAnsi="Calibri" w:cs="Calibri"/>
          <w:sz w:val="22"/>
        </w:rPr>
        <w:t>crisis</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hardship,</w:t>
      </w:r>
      <w:r w:rsidR="00F02B8C">
        <w:rPr>
          <w:rFonts w:ascii="Calibri" w:eastAsia="Calibri" w:hAnsi="Calibri" w:cs="Calibri"/>
          <w:sz w:val="22"/>
        </w:rPr>
        <w:t xml:space="preserve"> </w:t>
      </w:r>
      <w:r w:rsidRPr="000C5578">
        <w:rPr>
          <w:rFonts w:ascii="Calibri" w:eastAsia="Calibri" w:hAnsi="Calibri" w:cs="Calibri"/>
          <w:sz w:val="22"/>
        </w:rPr>
        <w:t>Heaven</w:t>
      </w:r>
      <w:r w:rsidR="00F02B8C">
        <w:rPr>
          <w:rFonts w:ascii="Calibri" w:eastAsia="Calibri" w:hAnsi="Calibri" w:cs="Calibri"/>
          <w:sz w:val="22"/>
        </w:rPr>
        <w:t xml:space="preserve"> </w:t>
      </w:r>
      <w:r w:rsidRPr="000C5578">
        <w:rPr>
          <w:rFonts w:ascii="Calibri" w:eastAsia="Calibri" w:hAnsi="Calibri" w:cs="Calibri"/>
          <w:sz w:val="22"/>
        </w:rPr>
        <w:t>forbid.</w:t>
      </w:r>
      <w:r w:rsidRPr="000C5578">
        <w:rPr>
          <w:rFonts w:ascii="Calibri" w:eastAsia="Calibri" w:hAnsi="Calibri" w:cs="Calibri"/>
          <w:sz w:val="22"/>
          <w:vertAlign w:val="superscript"/>
        </w:rPr>
        <w:footnoteReference w:id="3"/>
      </w:r>
    </w:p>
    <w:p w14:paraId="1F180CBC" w14:textId="77777777" w:rsidR="000C5578" w:rsidRPr="000C5578" w:rsidRDefault="000C5578" w:rsidP="000C5578">
      <w:pPr>
        <w:spacing w:after="0" w:line="240" w:lineRule="auto"/>
        <w:jc w:val="both"/>
        <w:rPr>
          <w:rFonts w:ascii="Calibri" w:eastAsia="Calibri" w:hAnsi="Calibri" w:cs="Calibri"/>
          <w:sz w:val="22"/>
        </w:rPr>
      </w:pPr>
    </w:p>
    <w:p w14:paraId="78AD38FF" w14:textId="6A1D3F25"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crisis</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hardship</w:t>
      </w:r>
      <w:r w:rsidR="00F02B8C">
        <w:rPr>
          <w:rFonts w:ascii="Calibri" w:eastAsia="Calibri" w:hAnsi="Calibri" w:cs="Calibri"/>
          <w:sz w:val="22"/>
        </w:rPr>
        <w:t xml:space="preserve"> </w:t>
      </w:r>
      <w:r w:rsidRPr="000C5578">
        <w:rPr>
          <w:rFonts w:ascii="Calibri" w:eastAsia="Calibri" w:hAnsi="Calibri" w:cs="Calibri"/>
          <w:sz w:val="22"/>
        </w:rPr>
        <w:t>motif</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reinforced</w:t>
      </w:r>
      <w:r w:rsidR="00F02B8C">
        <w:rPr>
          <w:rFonts w:ascii="Calibri" w:eastAsia="Calibri" w:hAnsi="Calibri" w:cs="Calibri"/>
          <w:sz w:val="22"/>
        </w:rPr>
        <w:t xml:space="preserve"> </w:t>
      </w:r>
      <w:r w:rsidRPr="000C5578">
        <w:rPr>
          <w:rFonts w:ascii="Calibri" w:eastAsia="Calibri" w:hAnsi="Calibri" w:cs="Calibri"/>
          <w:sz w:val="22"/>
        </w:rPr>
        <w:t>by</w:t>
      </w:r>
      <w:r w:rsidR="00F02B8C">
        <w:rPr>
          <w:rFonts w:ascii="Calibri" w:eastAsia="Calibri" w:hAnsi="Calibri" w:cs="Calibri"/>
          <w:sz w:val="22"/>
        </w:rPr>
        <w:t xml:space="preserve"> </w:t>
      </w:r>
      <w:r w:rsidRPr="000C5578">
        <w:rPr>
          <w:rFonts w:ascii="Calibri" w:eastAsia="Calibri" w:hAnsi="Calibri" w:cs="Calibri"/>
          <w:sz w:val="22"/>
        </w:rPr>
        <w:t>Rashi</w:t>
      </w:r>
      <w:r w:rsidRPr="000C5578">
        <w:rPr>
          <w:rFonts w:ascii="Calibri" w:eastAsia="Calibri" w:hAnsi="Calibri" w:cs="Calibri"/>
          <w:sz w:val="22"/>
          <w:vertAlign w:val="superscript"/>
        </w:rPr>
        <w:footnoteReference w:id="4"/>
      </w:r>
      <w:r w:rsidR="00F02B8C">
        <w:rPr>
          <w:rFonts w:ascii="Calibri" w:eastAsia="Calibri" w:hAnsi="Calibri" w:cs="Calibri"/>
          <w:sz w:val="22"/>
        </w:rPr>
        <w:t xml:space="preserve"> </w:t>
      </w:r>
      <w:r w:rsidRPr="000C5578">
        <w:rPr>
          <w:rFonts w:ascii="Calibri" w:eastAsia="Calibri" w:hAnsi="Calibri" w:cs="Calibri"/>
          <w:sz w:val="22"/>
        </w:rPr>
        <w:t>who</w:t>
      </w:r>
      <w:r w:rsidR="00F02B8C">
        <w:rPr>
          <w:rFonts w:ascii="Calibri" w:eastAsia="Calibri" w:hAnsi="Calibri" w:cs="Calibri"/>
          <w:sz w:val="22"/>
        </w:rPr>
        <w:t xml:space="preserve"> </w:t>
      </w:r>
      <w:r w:rsidRPr="000C5578">
        <w:rPr>
          <w:rFonts w:ascii="Calibri" w:eastAsia="Calibri" w:hAnsi="Calibri" w:cs="Calibri"/>
          <w:sz w:val="22"/>
        </w:rPr>
        <w:t>derives</w:t>
      </w:r>
      <w:r w:rsidR="00F02B8C">
        <w:rPr>
          <w:rFonts w:ascii="Calibri" w:eastAsia="Calibri" w:hAnsi="Calibri" w:cs="Calibri"/>
          <w:sz w:val="22"/>
        </w:rPr>
        <w:t xml:space="preserve"> </w:t>
      </w:r>
      <w:r w:rsidRPr="000C5578">
        <w:rPr>
          <w:rFonts w:ascii="Calibri" w:eastAsia="Calibri" w:hAnsi="Calibri" w:cs="Calibri"/>
          <w:i/>
          <w:sz w:val="22"/>
        </w:rPr>
        <w:t>yedutun</w:t>
      </w:r>
      <w:r w:rsidR="00F02B8C">
        <w:rPr>
          <w:rFonts w:ascii="Calibri" w:eastAsia="Calibri" w:hAnsi="Calibri" w:cs="Calibri"/>
          <w:sz w:val="22"/>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tl/>
          <w:lang w:bidi="he-IL"/>
        </w:rPr>
        <w:t>ידותון</w:t>
      </w:r>
      <w:r w:rsidRPr="000C5578">
        <w:rPr>
          <w:rFonts w:ascii="Calibri" w:eastAsia="Calibri" w:hAnsi="Calibri" w:cs="Calibri"/>
          <w:sz w:val="22"/>
          <w:lang w:bidi="he-IL"/>
        </w:rPr>
        <w:t>,</w:t>
      </w:r>
      <w:r w:rsidR="00F02B8C">
        <w:rPr>
          <w:rFonts w:ascii="Calibri" w:eastAsia="Calibri" w:hAnsi="Calibri" w:cs="Calibri"/>
          <w:sz w:val="22"/>
          <w:lang w:bidi="he-IL"/>
        </w:rPr>
        <w:t xml:space="preserve"> </w:t>
      </w:r>
      <w:r w:rsidRPr="000C5578">
        <w:rPr>
          <w:rFonts w:ascii="Calibri" w:eastAsia="Calibri" w:hAnsi="Calibri" w:cs="Calibri"/>
          <w:sz w:val="22"/>
          <w:lang w:bidi="he-IL"/>
        </w:rPr>
        <w:t>which</w:t>
      </w:r>
      <w:r w:rsidR="00F02B8C">
        <w:rPr>
          <w:rFonts w:ascii="Calibri" w:eastAsia="Calibri" w:hAnsi="Calibri" w:cs="Calibri"/>
          <w:sz w:val="22"/>
          <w:lang w:bidi="he-IL"/>
        </w:rPr>
        <w:t xml:space="preserve"> </w:t>
      </w:r>
      <w:r w:rsidRPr="000C5578">
        <w:rPr>
          <w:rFonts w:ascii="Calibri" w:eastAsia="Calibri" w:hAnsi="Calibri" w:cs="Calibri"/>
          <w:sz w:val="22"/>
          <w:lang w:bidi="he-IL"/>
        </w:rPr>
        <w:t>introduces</w:t>
      </w:r>
      <w:r w:rsidR="00F02B8C">
        <w:rPr>
          <w:rFonts w:ascii="Calibri" w:eastAsia="Calibri" w:hAnsi="Calibri" w:cs="Calibri"/>
          <w:sz w:val="22"/>
          <w:lang w:bidi="he-IL"/>
        </w:rPr>
        <w:t xml:space="preserve"> </w:t>
      </w:r>
      <w:r w:rsidRPr="000C5578">
        <w:rPr>
          <w:rFonts w:ascii="Calibri" w:eastAsia="Calibri" w:hAnsi="Calibri" w:cs="Calibri"/>
          <w:sz w:val="22"/>
          <w:lang w:bidi="he-IL"/>
        </w:rPr>
        <w:t>our</w:t>
      </w:r>
      <w:r w:rsidR="00F02B8C">
        <w:rPr>
          <w:rFonts w:ascii="Calibri" w:eastAsia="Calibri" w:hAnsi="Calibri" w:cs="Calibri"/>
          <w:sz w:val="22"/>
          <w:lang w:bidi="he-IL"/>
        </w:rPr>
        <w:t xml:space="preserve"> </w:t>
      </w:r>
      <w:r w:rsidRPr="000C5578">
        <w:rPr>
          <w:rFonts w:ascii="Calibri" w:eastAsia="Calibri" w:hAnsi="Calibri" w:cs="Calibri"/>
          <w:sz w:val="22"/>
          <w:lang w:bidi="he-IL"/>
        </w:rPr>
        <w:t>chapter</w:t>
      </w:r>
      <w:r w:rsidR="00F02B8C">
        <w:rPr>
          <w:rFonts w:ascii="Calibri" w:eastAsia="Calibri" w:hAnsi="Calibri" w:cs="Calibri"/>
          <w:sz w:val="22"/>
          <w:lang w:bidi="he-IL"/>
        </w:rPr>
        <w:t xml:space="preserve"> </w:t>
      </w:r>
      <w:r w:rsidRPr="000C5578">
        <w:rPr>
          <w:rFonts w:ascii="Calibri" w:eastAsia="Calibri" w:hAnsi="Calibri" w:cs="Calibri"/>
          <w:sz w:val="22"/>
          <w:lang w:bidi="he-IL"/>
        </w:rPr>
        <w:t>of</w:t>
      </w:r>
      <w:r w:rsidR="00F02B8C">
        <w:rPr>
          <w:rFonts w:ascii="Calibri" w:eastAsia="Calibri" w:hAnsi="Calibri" w:cs="Calibri"/>
          <w:sz w:val="22"/>
          <w:lang w:bidi="he-IL"/>
        </w:rPr>
        <w:t xml:space="preserve"> </w:t>
      </w:r>
      <w:r w:rsidRPr="000C5578">
        <w:rPr>
          <w:rFonts w:ascii="Calibri" w:eastAsia="Calibri" w:hAnsi="Calibri" w:cs="Calibri"/>
          <w:sz w:val="22"/>
          <w:lang w:bidi="he-IL"/>
        </w:rPr>
        <w:t>Psalms,</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word</w:t>
      </w:r>
      <w:r w:rsidR="00F02B8C">
        <w:rPr>
          <w:rFonts w:ascii="Calibri" w:eastAsia="Calibri" w:hAnsi="Calibri" w:cs="Calibri"/>
          <w:sz w:val="22"/>
        </w:rPr>
        <w:t xml:space="preserve"> </w:t>
      </w:r>
      <w:r w:rsidRPr="000C5578">
        <w:rPr>
          <w:rFonts w:ascii="Calibri" w:eastAsia="Calibri" w:hAnsi="Calibri" w:cs="Calibri"/>
          <w:sz w:val="22"/>
        </w:rPr>
        <w:t>dat</w:t>
      </w:r>
      <w:r w:rsidR="00F02B8C">
        <w:rPr>
          <w:rFonts w:ascii="Calibri" w:eastAsia="Calibri" w:hAnsi="Calibri" w:cs="Calibri"/>
          <w:sz w:val="22"/>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tl/>
          <w:lang w:bidi="he-IL"/>
        </w:rPr>
        <w:t>דת</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decree.</w:t>
      </w:r>
      <w:r w:rsidR="00F02B8C">
        <w:rPr>
          <w:rFonts w:ascii="Calibri" w:eastAsia="Calibri" w:hAnsi="Calibri" w:cs="Calibri"/>
          <w:sz w:val="22"/>
        </w:rPr>
        <w:t xml:space="preserve"> </w:t>
      </w:r>
      <w:r w:rsidRPr="000C5578">
        <w:rPr>
          <w:rFonts w:ascii="Calibri" w:eastAsia="Calibri" w:hAnsi="Calibri" w:cs="Calibri"/>
          <w:sz w:val="22"/>
        </w:rPr>
        <w:t>Every</w:t>
      </w:r>
      <w:r w:rsidR="00F02B8C">
        <w:rPr>
          <w:rFonts w:ascii="Calibri" w:eastAsia="Calibri" w:hAnsi="Calibri" w:cs="Calibri"/>
          <w:sz w:val="22"/>
        </w:rPr>
        <w:t xml:space="preserve"> </w:t>
      </w:r>
      <w:r w:rsidRPr="000C5578">
        <w:rPr>
          <w:rFonts w:ascii="Calibri" w:eastAsia="Calibri" w:hAnsi="Calibri" w:cs="Calibri"/>
          <w:sz w:val="22"/>
        </w:rPr>
        <w:t>psalm</w:t>
      </w:r>
      <w:r w:rsidR="00F02B8C">
        <w:rPr>
          <w:rFonts w:ascii="Calibri" w:eastAsia="Calibri" w:hAnsi="Calibri" w:cs="Calibri"/>
          <w:sz w:val="22"/>
        </w:rPr>
        <w:t xml:space="preserve"> </w:t>
      </w:r>
      <w:r w:rsidRPr="000C5578">
        <w:rPr>
          <w:rFonts w:ascii="Calibri" w:eastAsia="Calibri" w:hAnsi="Calibri" w:cs="Calibri"/>
          <w:sz w:val="22"/>
        </w:rPr>
        <w:t>introduced</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word</w:t>
      </w:r>
      <w:r w:rsidR="00F02B8C">
        <w:rPr>
          <w:rFonts w:ascii="Calibri" w:eastAsia="Calibri" w:hAnsi="Calibri" w:cs="Calibri"/>
          <w:sz w:val="22"/>
        </w:rPr>
        <w:t xml:space="preserve"> </w:t>
      </w:r>
      <w:r w:rsidRPr="000C5578">
        <w:rPr>
          <w:rFonts w:ascii="Calibri" w:eastAsia="Calibri" w:hAnsi="Calibri" w:cs="Calibri"/>
          <w:sz w:val="22"/>
        </w:rPr>
        <w:t>refers</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evil</w:t>
      </w:r>
      <w:r w:rsidR="00F02B8C">
        <w:rPr>
          <w:rFonts w:ascii="Calibri" w:eastAsia="Calibri" w:hAnsi="Calibri" w:cs="Calibri"/>
          <w:sz w:val="22"/>
        </w:rPr>
        <w:t xml:space="preserve"> </w:t>
      </w:r>
      <w:r w:rsidRPr="000C5578">
        <w:rPr>
          <w:rFonts w:ascii="Calibri" w:eastAsia="Calibri" w:hAnsi="Calibri" w:cs="Calibri"/>
          <w:sz w:val="22"/>
        </w:rPr>
        <w:t>decrees</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oppressive</w:t>
      </w:r>
      <w:r w:rsidR="00F02B8C">
        <w:rPr>
          <w:rFonts w:ascii="Calibri" w:eastAsia="Calibri" w:hAnsi="Calibri" w:cs="Calibri"/>
          <w:sz w:val="22"/>
        </w:rPr>
        <w:t xml:space="preserve"> </w:t>
      </w:r>
      <w:r w:rsidRPr="000C5578">
        <w:rPr>
          <w:rFonts w:ascii="Calibri" w:eastAsia="Calibri" w:hAnsi="Calibri" w:cs="Calibri"/>
          <w:sz w:val="22"/>
        </w:rPr>
        <w:t>edicts</w:t>
      </w:r>
      <w:r w:rsidR="00F02B8C">
        <w:rPr>
          <w:rFonts w:ascii="Calibri" w:eastAsia="Calibri" w:hAnsi="Calibri" w:cs="Calibri"/>
          <w:sz w:val="22"/>
        </w:rPr>
        <w:t xml:space="preserve"> </w:t>
      </w:r>
      <w:r w:rsidRPr="000C5578">
        <w:rPr>
          <w:rFonts w:ascii="Calibri" w:eastAsia="Calibri" w:hAnsi="Calibri" w:cs="Calibri"/>
          <w:sz w:val="22"/>
        </w:rPr>
        <w:t>which</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enemy</w:t>
      </w:r>
      <w:r w:rsidR="00F02B8C">
        <w:rPr>
          <w:rFonts w:ascii="Calibri" w:eastAsia="Calibri" w:hAnsi="Calibri" w:cs="Calibri"/>
          <w:sz w:val="22"/>
        </w:rPr>
        <w:t xml:space="preserve"> </w:t>
      </w:r>
      <w:r w:rsidRPr="000C5578">
        <w:rPr>
          <w:rFonts w:ascii="Calibri" w:eastAsia="Calibri" w:hAnsi="Calibri" w:cs="Calibri"/>
          <w:sz w:val="22"/>
        </w:rPr>
        <w:t>imposes</w:t>
      </w:r>
      <w:r w:rsidR="00F02B8C">
        <w:rPr>
          <w:rFonts w:ascii="Calibri" w:eastAsia="Calibri" w:hAnsi="Calibri" w:cs="Calibri"/>
          <w:sz w:val="22"/>
        </w:rPr>
        <w:t xml:space="preserve"> </w:t>
      </w:r>
      <w:r w:rsidRPr="000C5578">
        <w:rPr>
          <w:rFonts w:ascii="Calibri" w:eastAsia="Calibri" w:hAnsi="Calibri" w:cs="Calibri"/>
          <w:sz w:val="22"/>
        </w:rPr>
        <w:t>on</w:t>
      </w:r>
      <w:r w:rsidR="00F02B8C">
        <w:rPr>
          <w:rFonts w:ascii="Calibri" w:eastAsia="Calibri" w:hAnsi="Calibri" w:cs="Calibri"/>
          <w:sz w:val="22"/>
        </w:rPr>
        <w:t xml:space="preserve"> </w:t>
      </w:r>
      <w:r w:rsidRPr="000C5578">
        <w:rPr>
          <w:rFonts w:ascii="Calibri" w:eastAsia="Calibri" w:hAnsi="Calibri" w:cs="Calibri"/>
          <w:sz w:val="22"/>
        </w:rPr>
        <w:t>Israel.</w:t>
      </w:r>
    </w:p>
    <w:p w14:paraId="28709163" w14:textId="77777777" w:rsidR="000C5578" w:rsidRPr="000C5578" w:rsidRDefault="000C5578" w:rsidP="000C5578">
      <w:pPr>
        <w:spacing w:after="0" w:line="240" w:lineRule="auto"/>
        <w:jc w:val="both"/>
        <w:rPr>
          <w:rFonts w:ascii="Calibri" w:eastAsia="Calibri" w:hAnsi="Calibri" w:cs="Calibri"/>
          <w:sz w:val="22"/>
        </w:rPr>
      </w:pPr>
    </w:p>
    <w:p w14:paraId="01865B76" w14:textId="4F5FE2C1"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remedy</w:t>
      </w:r>
      <w:r w:rsidR="00F02B8C">
        <w:rPr>
          <w:rFonts w:ascii="Calibri" w:eastAsia="Calibri" w:hAnsi="Calibri" w:cs="Calibri"/>
          <w:sz w:val="22"/>
        </w:rPr>
        <w:t xml:space="preserve"> </w:t>
      </w:r>
      <w:r w:rsidRPr="000C5578">
        <w:rPr>
          <w:rFonts w:ascii="Calibri" w:eastAsia="Calibri" w:hAnsi="Calibri" w:cs="Calibri"/>
          <w:sz w:val="22"/>
        </w:rPr>
        <w:t>for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crisis</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hardships</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related</w:t>
      </w:r>
      <w:r w:rsidR="00F02B8C">
        <w:rPr>
          <w:rFonts w:ascii="Calibri" w:eastAsia="Calibri" w:hAnsi="Calibri" w:cs="Calibri"/>
          <w:sz w:val="22"/>
        </w:rPr>
        <w:t xml:space="preserve"> </w:t>
      </w:r>
      <w:r w:rsidRPr="000C5578">
        <w:rPr>
          <w:rFonts w:ascii="Calibri" w:eastAsia="Calibri" w:hAnsi="Calibri" w:cs="Calibri"/>
          <w:sz w:val="22"/>
        </w:rPr>
        <w:t>by</w:t>
      </w:r>
      <w:r w:rsidR="00F02B8C">
        <w:rPr>
          <w:rFonts w:ascii="Calibri" w:eastAsia="Calibri" w:hAnsi="Calibri" w:cs="Calibri"/>
          <w:sz w:val="22"/>
        </w:rPr>
        <w:t xml:space="preserve"> </w:t>
      </w:r>
      <w:r w:rsidRPr="000C5578">
        <w:rPr>
          <w:rFonts w:ascii="Calibri" w:eastAsia="Calibri" w:hAnsi="Calibri" w:cs="Calibri"/>
          <w:sz w:val="22"/>
        </w:rPr>
        <w:t>Asaph.</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speaks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rising</w:t>
      </w:r>
      <w:r w:rsidR="00F02B8C">
        <w:rPr>
          <w:rFonts w:ascii="Calibri" w:eastAsia="Calibri" w:hAnsi="Calibri" w:cs="Calibri"/>
          <w:sz w:val="22"/>
        </w:rPr>
        <w:t xml:space="preserve"> </w:t>
      </w:r>
      <w:r w:rsidRPr="000C5578">
        <w:rPr>
          <w:rFonts w:ascii="Calibri" w:eastAsia="Calibri" w:hAnsi="Calibri" w:cs="Calibri"/>
          <w:sz w:val="22"/>
        </w:rPr>
        <w:t>at</w:t>
      </w:r>
      <w:r w:rsidR="00F02B8C">
        <w:rPr>
          <w:rFonts w:ascii="Calibri" w:eastAsia="Calibri" w:hAnsi="Calibri" w:cs="Calibri"/>
          <w:sz w:val="22"/>
        </w:rPr>
        <w:t xml:space="preserve"> </w:t>
      </w:r>
      <w:r w:rsidRPr="000C5578">
        <w:rPr>
          <w:rFonts w:ascii="Calibri" w:eastAsia="Calibri" w:hAnsi="Calibri" w:cs="Calibri"/>
          <w:sz w:val="22"/>
        </w:rPr>
        <w:t>night,</w:t>
      </w:r>
      <w:r w:rsidR="00F02B8C">
        <w:rPr>
          <w:rFonts w:ascii="Calibri" w:eastAsia="Calibri" w:hAnsi="Calibri" w:cs="Calibri"/>
          <w:sz w:val="22"/>
        </w:rPr>
        <w:t xml:space="preserve"> </w:t>
      </w:r>
      <w:r w:rsidRPr="000C5578">
        <w:rPr>
          <w:rFonts w:ascii="Calibri" w:eastAsia="Calibri" w:hAnsi="Calibri" w:cs="Calibri"/>
          <w:sz w:val="22"/>
        </w:rPr>
        <w:t>at</w:t>
      </w:r>
      <w:r w:rsidR="00F02B8C">
        <w:rPr>
          <w:rFonts w:ascii="Calibri" w:eastAsia="Calibri" w:hAnsi="Calibri" w:cs="Calibri"/>
          <w:sz w:val="22"/>
        </w:rPr>
        <w:t xml:space="preserve"> </w:t>
      </w:r>
      <w:r w:rsidRPr="000C5578">
        <w:rPr>
          <w:rFonts w:ascii="Calibri" w:eastAsia="Calibri" w:hAnsi="Calibri" w:cs="Calibri"/>
          <w:sz w:val="22"/>
        </w:rPr>
        <w:t>midnight,</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sing</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commune</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G-d.</w:t>
      </w:r>
      <w:r w:rsidR="00F02B8C">
        <w:rPr>
          <w:rFonts w:ascii="Calibri" w:eastAsia="Calibri" w:hAnsi="Calibri" w:cs="Calibri"/>
          <w:sz w:val="22"/>
        </w:rPr>
        <w:t xml:space="preserve"> </w:t>
      </w:r>
      <w:r w:rsidRPr="000C5578">
        <w:rPr>
          <w:rFonts w:ascii="Calibri" w:eastAsia="Calibri" w:hAnsi="Calibri" w:cs="Calibri"/>
          <w:sz w:val="22"/>
        </w:rPr>
        <w:t>Mohorosh</w:t>
      </w:r>
      <w:r w:rsidRPr="000C5578">
        <w:rPr>
          <w:rFonts w:ascii="Calibri" w:eastAsia="Calibri" w:hAnsi="Calibri" w:cs="Calibri"/>
          <w:sz w:val="22"/>
          <w:vertAlign w:val="superscript"/>
        </w:rPr>
        <w:footnoteReference w:id="5"/>
      </w:r>
      <w:r w:rsidR="00F02B8C">
        <w:rPr>
          <w:rFonts w:ascii="Calibri" w:eastAsia="Calibri" w:hAnsi="Calibri" w:cs="Calibri"/>
          <w:sz w:val="22"/>
        </w:rPr>
        <w:t xml:space="preserve"> </w:t>
      </w:r>
      <w:r w:rsidRPr="000C5578">
        <w:rPr>
          <w:rFonts w:ascii="Calibri" w:eastAsia="Calibri" w:hAnsi="Calibri" w:cs="Calibri"/>
          <w:sz w:val="22"/>
        </w:rPr>
        <w:t>explained</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greatness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rising</w:t>
      </w:r>
      <w:r w:rsidR="00F02B8C">
        <w:rPr>
          <w:rFonts w:ascii="Calibri" w:eastAsia="Calibri" w:hAnsi="Calibri" w:cs="Calibri"/>
          <w:sz w:val="22"/>
        </w:rPr>
        <w:t xml:space="preserve"> </w:t>
      </w:r>
      <w:r w:rsidRPr="000C5578">
        <w:rPr>
          <w:rFonts w:ascii="Calibri" w:eastAsia="Calibri" w:hAnsi="Calibri" w:cs="Calibri"/>
          <w:sz w:val="22"/>
        </w:rPr>
        <w:t>at</w:t>
      </w:r>
      <w:r w:rsidR="00F02B8C">
        <w:rPr>
          <w:rFonts w:ascii="Calibri" w:eastAsia="Calibri" w:hAnsi="Calibri" w:cs="Calibri"/>
          <w:sz w:val="22"/>
        </w:rPr>
        <w:t xml:space="preserve"> </w:t>
      </w:r>
      <w:r w:rsidRPr="000C5578">
        <w:rPr>
          <w:rFonts w:ascii="Calibri" w:eastAsia="Calibri" w:hAnsi="Calibri" w:cs="Calibri"/>
          <w:sz w:val="22"/>
        </w:rPr>
        <w:t>midnight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indescribable</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unimaginable.</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precisely</w:t>
      </w:r>
      <w:r w:rsidR="00F02B8C">
        <w:rPr>
          <w:rFonts w:ascii="Calibri" w:eastAsia="Calibri" w:hAnsi="Calibri" w:cs="Calibri"/>
          <w:sz w:val="22"/>
        </w:rPr>
        <w:t xml:space="preserve"> </w:t>
      </w:r>
      <w:r w:rsidRPr="000C5578">
        <w:rPr>
          <w:rFonts w:ascii="Calibri" w:eastAsia="Calibri" w:hAnsi="Calibri" w:cs="Calibri"/>
          <w:sz w:val="22"/>
        </w:rPr>
        <w:t>at</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moment</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Gates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Heavens</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00F25917" w:rsidRPr="000C5578">
        <w:rPr>
          <w:rFonts w:ascii="Calibri" w:eastAsia="Calibri" w:hAnsi="Calibri" w:cs="Calibri"/>
          <w:sz w:val="22"/>
        </w:rPr>
        <w:t>opened,</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one</w:t>
      </w:r>
      <w:r w:rsidR="00F02B8C">
        <w:rPr>
          <w:rFonts w:ascii="Calibri" w:eastAsia="Calibri" w:hAnsi="Calibri" w:cs="Calibri"/>
          <w:sz w:val="22"/>
        </w:rPr>
        <w:t xml:space="preserve"> </w:t>
      </w:r>
      <w:r w:rsidRPr="000C5578">
        <w:rPr>
          <w:rFonts w:ascii="Calibri" w:eastAsia="Calibri" w:hAnsi="Calibri" w:cs="Calibri"/>
          <w:sz w:val="22"/>
        </w:rPr>
        <w:t>can</w:t>
      </w:r>
      <w:r w:rsidR="00F02B8C">
        <w:rPr>
          <w:rFonts w:ascii="Calibri" w:eastAsia="Calibri" w:hAnsi="Calibri" w:cs="Calibri"/>
          <w:sz w:val="22"/>
        </w:rPr>
        <w:t xml:space="preserve"> </w:t>
      </w:r>
      <w:r w:rsidRPr="000C5578">
        <w:rPr>
          <w:rFonts w:ascii="Calibri" w:eastAsia="Calibri" w:hAnsi="Calibri" w:cs="Calibri"/>
          <w:sz w:val="22"/>
        </w:rPr>
        <w:t>then</w:t>
      </w:r>
      <w:r w:rsidR="00F02B8C">
        <w:rPr>
          <w:rFonts w:ascii="Calibri" w:eastAsia="Calibri" w:hAnsi="Calibri" w:cs="Calibri"/>
          <w:sz w:val="22"/>
        </w:rPr>
        <w:t xml:space="preserve"> </w:t>
      </w:r>
      <w:r w:rsidRPr="000C5578">
        <w:rPr>
          <w:rFonts w:ascii="Calibri" w:eastAsia="Calibri" w:hAnsi="Calibri" w:cs="Calibri"/>
          <w:sz w:val="22"/>
        </w:rPr>
        <w:t>achieve</w:t>
      </w:r>
      <w:r w:rsidR="00F02B8C">
        <w:rPr>
          <w:rFonts w:ascii="Calibri" w:eastAsia="Calibri" w:hAnsi="Calibri" w:cs="Calibri"/>
          <w:sz w:val="22"/>
        </w:rPr>
        <w:t xml:space="preserve"> </w:t>
      </w:r>
      <w:r w:rsidRPr="000C5578">
        <w:rPr>
          <w:rFonts w:ascii="Calibri" w:eastAsia="Calibri" w:hAnsi="Calibri" w:cs="Calibri"/>
          <w:sz w:val="22"/>
        </w:rPr>
        <w:t>all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heart’s</w:t>
      </w:r>
      <w:r w:rsidR="00F02B8C">
        <w:rPr>
          <w:rFonts w:ascii="Calibri" w:eastAsia="Calibri" w:hAnsi="Calibri" w:cs="Calibri"/>
          <w:sz w:val="22"/>
        </w:rPr>
        <w:t xml:space="preserve"> </w:t>
      </w:r>
      <w:r w:rsidRPr="000C5578">
        <w:rPr>
          <w:rFonts w:ascii="Calibri" w:eastAsia="Calibri" w:hAnsi="Calibri" w:cs="Calibri"/>
          <w:sz w:val="22"/>
        </w:rPr>
        <w:t>desires</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HaShem.</w:t>
      </w:r>
      <w:r w:rsidR="00F02B8C">
        <w:rPr>
          <w:rFonts w:ascii="Calibri" w:eastAsia="Calibri" w:hAnsi="Calibri" w:cs="Calibri"/>
          <w:sz w:val="22"/>
        </w:rPr>
        <w:t xml:space="preserve"> </w:t>
      </w:r>
      <w:r w:rsidRPr="000C5578">
        <w:rPr>
          <w:rFonts w:ascii="Calibri" w:eastAsia="Calibri" w:hAnsi="Calibri" w:cs="Calibri"/>
          <w:sz w:val="22"/>
        </w:rPr>
        <w:t>Whoever</w:t>
      </w:r>
      <w:r w:rsidR="00F02B8C">
        <w:rPr>
          <w:rFonts w:ascii="Calibri" w:eastAsia="Calibri" w:hAnsi="Calibri" w:cs="Calibri"/>
          <w:sz w:val="22"/>
        </w:rPr>
        <w:t xml:space="preserve"> </w:t>
      </w:r>
      <w:r w:rsidRPr="000C5578">
        <w:rPr>
          <w:rFonts w:ascii="Calibri" w:eastAsia="Calibri" w:hAnsi="Calibri" w:cs="Calibri"/>
          <w:sz w:val="22"/>
        </w:rPr>
        <w:t>merits</w:t>
      </w:r>
      <w:r w:rsidR="00F02B8C">
        <w:rPr>
          <w:rFonts w:ascii="Calibri" w:eastAsia="Calibri" w:hAnsi="Calibri" w:cs="Calibri"/>
          <w:sz w:val="22"/>
        </w:rPr>
        <w:t xml:space="preserve"> </w:t>
      </w:r>
      <w:r w:rsidRPr="000C5578">
        <w:rPr>
          <w:rFonts w:ascii="Calibri" w:eastAsia="Calibri" w:hAnsi="Calibri" w:cs="Calibri"/>
          <w:sz w:val="22"/>
        </w:rPr>
        <w:t>being</w:t>
      </w:r>
      <w:r w:rsidR="00F02B8C">
        <w:rPr>
          <w:rFonts w:ascii="Calibri" w:eastAsia="Calibri" w:hAnsi="Calibri" w:cs="Calibri"/>
          <w:sz w:val="22"/>
        </w:rPr>
        <w:t xml:space="preserve"> </w:t>
      </w:r>
      <w:r w:rsidRPr="000C5578">
        <w:rPr>
          <w:rFonts w:ascii="Calibri" w:eastAsia="Calibri" w:hAnsi="Calibri" w:cs="Calibri"/>
          <w:sz w:val="22"/>
        </w:rPr>
        <w:t>awake</w:t>
      </w:r>
      <w:r w:rsidR="00F02B8C">
        <w:rPr>
          <w:rFonts w:ascii="Calibri" w:eastAsia="Calibri" w:hAnsi="Calibri" w:cs="Calibri"/>
          <w:sz w:val="22"/>
        </w:rPr>
        <w:t xml:space="preserve"> </w:t>
      </w:r>
      <w:r w:rsidRPr="000C5578">
        <w:rPr>
          <w:rFonts w:ascii="Calibri" w:eastAsia="Calibri" w:hAnsi="Calibri" w:cs="Calibri"/>
          <w:sz w:val="22"/>
        </w:rPr>
        <w:t>at</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time,</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recite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Tikkun</w:t>
      </w:r>
      <w:r w:rsidR="00F02B8C">
        <w:rPr>
          <w:rFonts w:ascii="Calibri" w:eastAsia="Calibri" w:hAnsi="Calibri" w:cs="Calibri"/>
          <w:sz w:val="22"/>
        </w:rPr>
        <w:t xml:space="preserve"> </w:t>
      </w:r>
      <w:r w:rsidRPr="000C5578">
        <w:rPr>
          <w:rFonts w:ascii="Calibri" w:eastAsia="Calibri" w:hAnsi="Calibri" w:cs="Calibri"/>
          <w:sz w:val="22"/>
        </w:rPr>
        <w:t>Chatzot</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do</w:t>
      </w:r>
      <w:r w:rsidR="00F02B8C">
        <w:rPr>
          <w:rFonts w:ascii="Calibri" w:eastAsia="Calibri" w:hAnsi="Calibri" w:cs="Calibri"/>
          <w:sz w:val="22"/>
        </w:rPr>
        <w:t xml:space="preserve"> </w:t>
      </w:r>
      <w:r w:rsidRPr="000C5578">
        <w:rPr>
          <w:rFonts w:ascii="Calibri" w:eastAsia="Calibri" w:hAnsi="Calibri" w:cs="Calibri"/>
          <w:sz w:val="22"/>
        </w:rPr>
        <w:t>personal</w:t>
      </w:r>
      <w:r w:rsidR="00F02B8C">
        <w:rPr>
          <w:rFonts w:ascii="Calibri" w:eastAsia="Calibri" w:hAnsi="Calibri" w:cs="Calibri"/>
          <w:sz w:val="22"/>
        </w:rPr>
        <w:t xml:space="preserve"> </w:t>
      </w:r>
      <w:r w:rsidRPr="000C5578">
        <w:rPr>
          <w:rFonts w:ascii="Calibri" w:eastAsia="Calibri" w:hAnsi="Calibri" w:cs="Calibri"/>
          <w:sz w:val="22"/>
        </w:rPr>
        <w:t>prayer</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HaShem,</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virtue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very</w:t>
      </w:r>
      <w:r w:rsidR="00F02B8C">
        <w:rPr>
          <w:rFonts w:ascii="Calibri" w:eastAsia="Calibri" w:hAnsi="Calibri" w:cs="Calibri"/>
          <w:sz w:val="22"/>
        </w:rPr>
        <w:t xml:space="preserve"> </w:t>
      </w:r>
      <w:r w:rsidR="00F25917" w:rsidRPr="000C5578">
        <w:rPr>
          <w:rFonts w:ascii="Calibri" w:eastAsia="Calibri" w:hAnsi="Calibri" w:cs="Calibri"/>
          <w:sz w:val="22"/>
        </w:rPr>
        <w:t>great,</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praised</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all</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worlds.</w:t>
      </w:r>
      <w:r w:rsidR="00F02B8C">
        <w:rPr>
          <w:rFonts w:ascii="Calibri" w:eastAsia="Calibri" w:hAnsi="Calibri" w:cs="Calibri"/>
          <w:sz w:val="22"/>
        </w:rPr>
        <w:t xml:space="preserve"> </w:t>
      </w:r>
      <w:r w:rsidR="00F25917" w:rsidRPr="000C5578">
        <w:rPr>
          <w:rFonts w:ascii="Calibri" w:eastAsia="Calibri" w:hAnsi="Calibri" w:cs="Calibri"/>
          <w:sz w:val="22"/>
        </w:rPr>
        <w:t>In</w:t>
      </w:r>
      <w:r w:rsidR="00F02B8C">
        <w:rPr>
          <w:rFonts w:ascii="Calibri" w:eastAsia="Calibri" w:hAnsi="Calibri" w:cs="Calibri"/>
          <w:sz w:val="22"/>
        </w:rPr>
        <w:t xml:space="preserve"> </w:t>
      </w:r>
      <w:r w:rsidR="00F25917" w:rsidRPr="000C5578">
        <w:rPr>
          <w:rFonts w:ascii="Calibri" w:eastAsia="Calibri" w:hAnsi="Calibri" w:cs="Calibri"/>
          <w:sz w:val="22"/>
        </w:rPr>
        <w:t>regard</w:t>
      </w:r>
      <w:r w:rsidR="00F02B8C">
        <w:rPr>
          <w:rFonts w:ascii="Calibri" w:eastAsia="Calibri" w:hAnsi="Calibri" w:cs="Calibri"/>
          <w:sz w:val="22"/>
        </w:rPr>
        <w:t xml:space="preserve"> </w:t>
      </w:r>
      <w:r w:rsidR="00F25917"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midnight</w:t>
      </w:r>
      <w:r w:rsidR="00F02B8C">
        <w:rPr>
          <w:rFonts w:ascii="Calibri" w:eastAsia="Calibri" w:hAnsi="Calibri" w:cs="Calibri"/>
          <w:sz w:val="22"/>
        </w:rPr>
        <w:t xml:space="preserve"> </w:t>
      </w:r>
      <w:r w:rsidR="00F25917" w:rsidRPr="000C5578">
        <w:rPr>
          <w:rFonts w:ascii="Calibri" w:eastAsia="Calibri" w:hAnsi="Calibri" w:cs="Calibri"/>
          <w:sz w:val="22"/>
        </w:rPr>
        <w:t>hour,</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written:</w:t>
      </w:r>
      <w:r w:rsidR="00F02B8C">
        <w:rPr>
          <w:rFonts w:ascii="Calibri" w:eastAsia="Calibri" w:hAnsi="Calibri" w:cs="Calibri"/>
          <w:sz w:val="22"/>
        </w:rPr>
        <w:t xml:space="preserve"> </w:t>
      </w:r>
    </w:p>
    <w:p w14:paraId="1A6F5ED7" w14:textId="77777777" w:rsidR="000C5578" w:rsidRPr="000C5578" w:rsidRDefault="000C5578" w:rsidP="000C5578">
      <w:pPr>
        <w:spacing w:after="0" w:line="240" w:lineRule="auto"/>
        <w:jc w:val="both"/>
        <w:rPr>
          <w:rFonts w:ascii="Calibri" w:eastAsia="Calibri" w:hAnsi="Calibri" w:cs="Calibri"/>
          <w:sz w:val="22"/>
        </w:rPr>
      </w:pPr>
    </w:p>
    <w:p w14:paraId="3D960E96" w14:textId="2F47C577" w:rsidR="000C5578" w:rsidRPr="000C5578" w:rsidRDefault="000C5578" w:rsidP="00F02B8C">
      <w:pPr>
        <w:spacing w:after="0" w:line="240" w:lineRule="auto"/>
        <w:ind w:left="288" w:right="144"/>
        <w:jc w:val="both"/>
        <w:rPr>
          <w:rFonts w:ascii="Calibri" w:eastAsia="Calibri" w:hAnsi="Calibri" w:cs="Calibri"/>
          <w:i/>
          <w:sz w:val="22"/>
        </w:rPr>
      </w:pPr>
      <w:r w:rsidRPr="000C5578">
        <w:rPr>
          <w:rFonts w:ascii="Calibri" w:eastAsia="Calibri" w:hAnsi="Calibri" w:cs="Calibri"/>
          <w:b/>
          <w:i/>
          <w:sz w:val="22"/>
        </w:rPr>
        <w:t>Eicha</w:t>
      </w:r>
      <w:r w:rsidR="00F02B8C">
        <w:rPr>
          <w:rFonts w:ascii="Calibri" w:eastAsia="Calibri" w:hAnsi="Calibri" w:cs="Calibri"/>
          <w:b/>
          <w:i/>
          <w:sz w:val="22"/>
        </w:rPr>
        <w:t xml:space="preserve"> </w:t>
      </w:r>
      <w:r w:rsidRPr="000C5578">
        <w:rPr>
          <w:rFonts w:ascii="Calibri" w:eastAsia="Calibri" w:hAnsi="Calibri" w:cs="Calibri"/>
          <w:b/>
          <w:i/>
          <w:sz w:val="22"/>
        </w:rPr>
        <w:t>(Lamentations)</w:t>
      </w:r>
      <w:r w:rsidR="00F02B8C">
        <w:rPr>
          <w:rFonts w:ascii="Calibri" w:eastAsia="Calibri" w:hAnsi="Calibri" w:cs="Calibri"/>
          <w:b/>
          <w:i/>
          <w:sz w:val="22"/>
        </w:rPr>
        <w:t xml:space="preserve"> </w:t>
      </w:r>
      <w:r w:rsidRPr="000C5578">
        <w:rPr>
          <w:rFonts w:ascii="Calibri" w:eastAsia="Calibri" w:hAnsi="Calibri" w:cs="Calibri"/>
          <w:b/>
          <w:i/>
          <w:sz w:val="22"/>
        </w:rPr>
        <w:t>2:19</w:t>
      </w:r>
      <w:r w:rsidR="00F02B8C">
        <w:rPr>
          <w:rFonts w:ascii="Calibri" w:eastAsia="Calibri" w:hAnsi="Calibri" w:cs="Calibri"/>
          <w:i/>
          <w:sz w:val="22"/>
        </w:rPr>
        <w:t xml:space="preserve"> </w:t>
      </w:r>
      <w:r w:rsidRPr="000C5578">
        <w:rPr>
          <w:rFonts w:ascii="Calibri" w:eastAsia="Calibri" w:hAnsi="Calibri" w:cs="Calibri"/>
          <w:i/>
          <w:sz w:val="22"/>
        </w:rPr>
        <w:t>Arise,</w:t>
      </w:r>
      <w:r w:rsidR="00F02B8C">
        <w:rPr>
          <w:rFonts w:ascii="Calibri" w:eastAsia="Calibri" w:hAnsi="Calibri" w:cs="Calibri"/>
          <w:i/>
          <w:sz w:val="22"/>
        </w:rPr>
        <w:t xml:space="preserve"> </w:t>
      </w:r>
      <w:r w:rsidRPr="000C5578">
        <w:rPr>
          <w:rFonts w:ascii="Calibri" w:eastAsia="Calibri" w:hAnsi="Calibri" w:cs="Calibri"/>
          <w:i/>
          <w:sz w:val="22"/>
        </w:rPr>
        <w:t>cry</w:t>
      </w:r>
      <w:r w:rsidR="00F02B8C">
        <w:rPr>
          <w:rFonts w:ascii="Calibri" w:eastAsia="Calibri" w:hAnsi="Calibri" w:cs="Calibri"/>
          <w:i/>
          <w:sz w:val="22"/>
        </w:rPr>
        <w:t xml:space="preserve"> </w:t>
      </w:r>
      <w:r w:rsidRPr="000C5578">
        <w:rPr>
          <w:rFonts w:ascii="Calibri" w:eastAsia="Calibri" w:hAnsi="Calibri" w:cs="Calibri"/>
          <w:i/>
          <w:sz w:val="22"/>
        </w:rPr>
        <w:t>out</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night:</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beginning</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watches</w:t>
      </w:r>
      <w:r w:rsidR="00F02B8C">
        <w:rPr>
          <w:rFonts w:ascii="Calibri" w:eastAsia="Calibri" w:hAnsi="Calibri" w:cs="Calibri"/>
          <w:i/>
          <w:sz w:val="22"/>
        </w:rPr>
        <w:t xml:space="preserve"> </w:t>
      </w:r>
      <w:r w:rsidRPr="000C5578">
        <w:rPr>
          <w:rFonts w:ascii="Calibri" w:eastAsia="Calibri" w:hAnsi="Calibri" w:cs="Calibri"/>
          <w:i/>
          <w:sz w:val="22"/>
        </w:rPr>
        <w:t>pour</w:t>
      </w:r>
      <w:r w:rsidR="00F02B8C">
        <w:rPr>
          <w:rFonts w:ascii="Calibri" w:eastAsia="Calibri" w:hAnsi="Calibri" w:cs="Calibri"/>
          <w:i/>
          <w:sz w:val="22"/>
        </w:rPr>
        <w:t xml:space="preserve"> </w:t>
      </w:r>
      <w:r w:rsidRPr="000C5578">
        <w:rPr>
          <w:rFonts w:ascii="Calibri" w:eastAsia="Calibri" w:hAnsi="Calibri" w:cs="Calibri"/>
          <w:i/>
          <w:sz w:val="22"/>
        </w:rPr>
        <w:t>out</w:t>
      </w:r>
      <w:r w:rsidR="00F02B8C">
        <w:rPr>
          <w:rFonts w:ascii="Calibri" w:eastAsia="Calibri" w:hAnsi="Calibri" w:cs="Calibri"/>
          <w:i/>
          <w:sz w:val="22"/>
        </w:rPr>
        <w:t xml:space="preserve"> </w:t>
      </w:r>
      <w:r w:rsidRPr="000C5578">
        <w:rPr>
          <w:rFonts w:ascii="Calibri" w:eastAsia="Calibri" w:hAnsi="Calibri" w:cs="Calibri"/>
          <w:i/>
          <w:sz w:val="22"/>
        </w:rPr>
        <w:t>thine</w:t>
      </w:r>
      <w:r w:rsidR="00F02B8C">
        <w:rPr>
          <w:rFonts w:ascii="Calibri" w:eastAsia="Calibri" w:hAnsi="Calibri" w:cs="Calibri"/>
          <w:i/>
          <w:sz w:val="22"/>
        </w:rPr>
        <w:t xml:space="preserve"> </w:t>
      </w:r>
      <w:r w:rsidRPr="000C5578">
        <w:rPr>
          <w:rFonts w:ascii="Calibri" w:eastAsia="Calibri" w:hAnsi="Calibri" w:cs="Calibri"/>
          <w:i/>
          <w:sz w:val="22"/>
        </w:rPr>
        <w:t>heart</w:t>
      </w:r>
      <w:r w:rsidR="00F02B8C">
        <w:rPr>
          <w:rFonts w:ascii="Calibri" w:eastAsia="Calibri" w:hAnsi="Calibri" w:cs="Calibri"/>
          <w:i/>
          <w:sz w:val="22"/>
        </w:rPr>
        <w:t xml:space="preserve"> </w:t>
      </w:r>
      <w:r w:rsidRPr="000C5578">
        <w:rPr>
          <w:rFonts w:ascii="Calibri" w:eastAsia="Calibri" w:hAnsi="Calibri" w:cs="Calibri"/>
          <w:i/>
          <w:sz w:val="22"/>
        </w:rPr>
        <w:t>like</w:t>
      </w:r>
      <w:r w:rsidR="00F02B8C">
        <w:rPr>
          <w:rFonts w:ascii="Calibri" w:eastAsia="Calibri" w:hAnsi="Calibri" w:cs="Calibri"/>
          <w:i/>
          <w:sz w:val="22"/>
        </w:rPr>
        <w:t xml:space="preserve"> </w:t>
      </w:r>
      <w:r w:rsidRPr="000C5578">
        <w:rPr>
          <w:rFonts w:ascii="Calibri" w:eastAsia="Calibri" w:hAnsi="Calibri" w:cs="Calibri"/>
          <w:i/>
          <w:sz w:val="22"/>
        </w:rPr>
        <w:t>water</w:t>
      </w:r>
      <w:r w:rsidR="00F02B8C">
        <w:rPr>
          <w:rFonts w:ascii="Calibri" w:eastAsia="Calibri" w:hAnsi="Calibri" w:cs="Calibri"/>
          <w:i/>
          <w:sz w:val="22"/>
        </w:rPr>
        <w:t xml:space="preserve"> </w:t>
      </w:r>
      <w:r w:rsidRPr="000C5578">
        <w:rPr>
          <w:rFonts w:ascii="Calibri" w:eastAsia="Calibri" w:hAnsi="Calibri" w:cs="Calibri"/>
          <w:i/>
          <w:sz w:val="22"/>
        </w:rPr>
        <w:t>before</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face</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Lord:</w:t>
      </w:r>
      <w:r w:rsidR="00F02B8C">
        <w:rPr>
          <w:rFonts w:ascii="Calibri" w:eastAsia="Calibri" w:hAnsi="Calibri" w:cs="Calibri"/>
          <w:i/>
          <w:sz w:val="22"/>
        </w:rPr>
        <w:t xml:space="preserve"> </w:t>
      </w:r>
      <w:r w:rsidRPr="000C5578">
        <w:rPr>
          <w:rFonts w:ascii="Calibri" w:eastAsia="Calibri" w:hAnsi="Calibri" w:cs="Calibri"/>
          <w:i/>
          <w:sz w:val="22"/>
        </w:rPr>
        <w:t>lift</w:t>
      </w:r>
      <w:r w:rsidR="00F02B8C">
        <w:rPr>
          <w:rFonts w:ascii="Calibri" w:eastAsia="Calibri" w:hAnsi="Calibri" w:cs="Calibri"/>
          <w:i/>
          <w:sz w:val="22"/>
        </w:rPr>
        <w:t xml:space="preserve"> </w:t>
      </w:r>
      <w:r w:rsidRPr="000C5578">
        <w:rPr>
          <w:rFonts w:ascii="Calibri" w:eastAsia="Calibri" w:hAnsi="Calibri" w:cs="Calibri"/>
          <w:i/>
          <w:sz w:val="22"/>
        </w:rPr>
        <w:t>up</w:t>
      </w:r>
      <w:r w:rsidR="00F02B8C">
        <w:rPr>
          <w:rFonts w:ascii="Calibri" w:eastAsia="Calibri" w:hAnsi="Calibri" w:cs="Calibri"/>
          <w:i/>
          <w:sz w:val="22"/>
        </w:rPr>
        <w:t xml:space="preserve"> </w:t>
      </w:r>
      <w:r w:rsidRPr="000C5578">
        <w:rPr>
          <w:rFonts w:ascii="Calibri" w:eastAsia="Calibri" w:hAnsi="Calibri" w:cs="Calibri"/>
          <w:i/>
          <w:sz w:val="22"/>
        </w:rPr>
        <w:t>thy</w:t>
      </w:r>
      <w:r w:rsidR="00F02B8C">
        <w:rPr>
          <w:rFonts w:ascii="Calibri" w:eastAsia="Calibri" w:hAnsi="Calibri" w:cs="Calibri"/>
          <w:i/>
          <w:sz w:val="22"/>
        </w:rPr>
        <w:t xml:space="preserve"> </w:t>
      </w:r>
      <w:r w:rsidRPr="000C5578">
        <w:rPr>
          <w:rFonts w:ascii="Calibri" w:eastAsia="Calibri" w:hAnsi="Calibri" w:cs="Calibri"/>
          <w:i/>
          <w:sz w:val="22"/>
        </w:rPr>
        <w:t>hands</w:t>
      </w:r>
      <w:r w:rsidR="00F02B8C">
        <w:rPr>
          <w:rFonts w:ascii="Calibri" w:eastAsia="Calibri" w:hAnsi="Calibri" w:cs="Calibri"/>
          <w:i/>
          <w:sz w:val="22"/>
        </w:rPr>
        <w:t xml:space="preserve"> </w:t>
      </w:r>
      <w:r w:rsidRPr="000C5578">
        <w:rPr>
          <w:rFonts w:ascii="Calibri" w:eastAsia="Calibri" w:hAnsi="Calibri" w:cs="Calibri"/>
          <w:i/>
          <w:sz w:val="22"/>
        </w:rPr>
        <w:t>toward</w:t>
      </w:r>
      <w:r w:rsidR="00F02B8C">
        <w:rPr>
          <w:rFonts w:ascii="Calibri" w:eastAsia="Calibri" w:hAnsi="Calibri" w:cs="Calibri"/>
          <w:i/>
          <w:sz w:val="22"/>
        </w:rPr>
        <w:t xml:space="preserve"> </w:t>
      </w:r>
      <w:r w:rsidRPr="000C5578">
        <w:rPr>
          <w:rFonts w:ascii="Calibri" w:eastAsia="Calibri" w:hAnsi="Calibri" w:cs="Calibri"/>
          <w:i/>
          <w:sz w:val="22"/>
        </w:rPr>
        <w:t>him</w:t>
      </w:r>
      <w:r w:rsidR="00F02B8C">
        <w:rPr>
          <w:rFonts w:ascii="Calibri" w:eastAsia="Calibri" w:hAnsi="Calibri" w:cs="Calibri"/>
          <w:i/>
          <w:sz w:val="22"/>
        </w:rPr>
        <w:t xml:space="preserve"> </w:t>
      </w:r>
      <w:r w:rsidRPr="000C5578">
        <w:rPr>
          <w:rFonts w:ascii="Calibri" w:eastAsia="Calibri" w:hAnsi="Calibri" w:cs="Calibri"/>
          <w:i/>
          <w:sz w:val="22"/>
        </w:rPr>
        <w:t>for</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life</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thy</w:t>
      </w:r>
      <w:r w:rsidR="00F02B8C">
        <w:rPr>
          <w:rFonts w:ascii="Calibri" w:eastAsia="Calibri" w:hAnsi="Calibri" w:cs="Calibri"/>
          <w:i/>
          <w:sz w:val="22"/>
        </w:rPr>
        <w:t xml:space="preserve"> </w:t>
      </w:r>
      <w:r w:rsidRPr="000C5578">
        <w:rPr>
          <w:rFonts w:ascii="Calibri" w:eastAsia="Calibri" w:hAnsi="Calibri" w:cs="Calibri"/>
          <w:i/>
          <w:sz w:val="22"/>
        </w:rPr>
        <w:t>young</w:t>
      </w:r>
      <w:r w:rsidR="00F02B8C">
        <w:rPr>
          <w:rFonts w:ascii="Calibri" w:eastAsia="Calibri" w:hAnsi="Calibri" w:cs="Calibri"/>
          <w:i/>
          <w:sz w:val="22"/>
        </w:rPr>
        <w:t xml:space="preserve"> </w:t>
      </w:r>
      <w:r w:rsidRPr="000C5578">
        <w:rPr>
          <w:rFonts w:ascii="Calibri" w:eastAsia="Calibri" w:hAnsi="Calibri" w:cs="Calibri"/>
          <w:i/>
          <w:sz w:val="22"/>
        </w:rPr>
        <w:t>children,</w:t>
      </w:r>
      <w:r w:rsidR="00F02B8C">
        <w:rPr>
          <w:rFonts w:ascii="Calibri" w:eastAsia="Calibri" w:hAnsi="Calibri" w:cs="Calibri"/>
          <w:i/>
          <w:sz w:val="22"/>
        </w:rPr>
        <w:t xml:space="preserve"> </w:t>
      </w:r>
      <w:r w:rsidRPr="000C5578">
        <w:rPr>
          <w:rFonts w:ascii="Calibri" w:eastAsia="Calibri" w:hAnsi="Calibri" w:cs="Calibri"/>
          <w:i/>
          <w:sz w:val="22"/>
        </w:rPr>
        <w:t>that</w:t>
      </w:r>
      <w:r w:rsidR="00F02B8C">
        <w:rPr>
          <w:rFonts w:ascii="Calibri" w:eastAsia="Calibri" w:hAnsi="Calibri" w:cs="Calibri"/>
          <w:i/>
          <w:sz w:val="22"/>
        </w:rPr>
        <w:t xml:space="preserve"> </w:t>
      </w:r>
      <w:r w:rsidRPr="000C5578">
        <w:rPr>
          <w:rFonts w:ascii="Calibri" w:eastAsia="Calibri" w:hAnsi="Calibri" w:cs="Calibri"/>
          <w:i/>
          <w:sz w:val="22"/>
        </w:rPr>
        <w:t>faint</w:t>
      </w:r>
      <w:r w:rsidR="00F02B8C">
        <w:rPr>
          <w:rFonts w:ascii="Calibri" w:eastAsia="Calibri" w:hAnsi="Calibri" w:cs="Calibri"/>
          <w:i/>
          <w:sz w:val="22"/>
        </w:rPr>
        <w:t xml:space="preserve"> </w:t>
      </w:r>
      <w:r w:rsidRPr="000C5578">
        <w:rPr>
          <w:rFonts w:ascii="Calibri" w:eastAsia="Calibri" w:hAnsi="Calibri" w:cs="Calibri"/>
          <w:i/>
          <w:sz w:val="22"/>
        </w:rPr>
        <w:t>for</w:t>
      </w:r>
      <w:r w:rsidR="00F02B8C">
        <w:rPr>
          <w:rFonts w:ascii="Calibri" w:eastAsia="Calibri" w:hAnsi="Calibri" w:cs="Calibri"/>
          <w:i/>
          <w:sz w:val="22"/>
        </w:rPr>
        <w:t xml:space="preserve"> </w:t>
      </w:r>
      <w:r w:rsidRPr="000C5578">
        <w:rPr>
          <w:rFonts w:ascii="Calibri" w:eastAsia="Calibri" w:hAnsi="Calibri" w:cs="Calibri"/>
          <w:i/>
          <w:sz w:val="22"/>
        </w:rPr>
        <w:t>hunger</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top</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every</w:t>
      </w:r>
      <w:r w:rsidR="00F02B8C">
        <w:rPr>
          <w:rFonts w:ascii="Calibri" w:eastAsia="Calibri" w:hAnsi="Calibri" w:cs="Calibri"/>
          <w:i/>
          <w:sz w:val="22"/>
        </w:rPr>
        <w:t xml:space="preserve"> </w:t>
      </w:r>
      <w:r w:rsidRPr="000C5578">
        <w:rPr>
          <w:rFonts w:ascii="Calibri" w:eastAsia="Calibri" w:hAnsi="Calibri" w:cs="Calibri"/>
          <w:i/>
          <w:sz w:val="22"/>
        </w:rPr>
        <w:t>street.</w:t>
      </w:r>
    </w:p>
    <w:p w14:paraId="40BA637A" w14:textId="77777777" w:rsidR="000C5578" w:rsidRPr="000C5578" w:rsidRDefault="000C5578" w:rsidP="000C5578">
      <w:pPr>
        <w:spacing w:after="0" w:line="240" w:lineRule="auto"/>
        <w:jc w:val="both"/>
        <w:rPr>
          <w:rFonts w:ascii="Calibri" w:eastAsia="Calibri" w:hAnsi="Calibri" w:cs="Calibri"/>
          <w:sz w:val="22"/>
        </w:rPr>
      </w:pPr>
    </w:p>
    <w:p w14:paraId="49870C59" w14:textId="1EEF6E1D"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midnight</w:t>
      </w:r>
      <w:r w:rsidR="00F02B8C">
        <w:rPr>
          <w:rFonts w:ascii="Calibri" w:eastAsia="Calibri" w:hAnsi="Calibri" w:cs="Calibri"/>
          <w:sz w:val="22"/>
        </w:rPr>
        <w:t xml:space="preserve"> </w:t>
      </w:r>
      <w:r w:rsidRPr="000C5578">
        <w:rPr>
          <w:rFonts w:ascii="Calibri" w:eastAsia="Calibri" w:hAnsi="Calibri" w:cs="Calibri"/>
          <w:sz w:val="22"/>
        </w:rPr>
        <w:t>hour,</w:t>
      </w:r>
      <w:r w:rsidR="00F02B8C">
        <w:rPr>
          <w:rFonts w:ascii="Calibri" w:eastAsia="Calibri" w:hAnsi="Calibri" w:cs="Calibri"/>
          <w:sz w:val="22"/>
        </w:rPr>
        <w:t xml:space="preserve"> </w:t>
      </w:r>
      <w:r w:rsidRPr="000C5578">
        <w:rPr>
          <w:rFonts w:ascii="Calibri" w:eastAsia="Calibri" w:hAnsi="Calibri" w:cs="Calibri"/>
          <w:sz w:val="22"/>
        </w:rPr>
        <w:t>one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literally</w:t>
      </w:r>
      <w:r w:rsidR="00F02B8C">
        <w:rPr>
          <w:rFonts w:ascii="Calibri" w:eastAsia="Calibri" w:hAnsi="Calibri" w:cs="Calibri"/>
          <w:sz w:val="22"/>
        </w:rPr>
        <w:t xml:space="preserve"> </w:t>
      </w:r>
      <w:r w:rsidRPr="000C5578">
        <w:rPr>
          <w:rFonts w:ascii="Calibri" w:eastAsia="Calibri" w:hAnsi="Calibri" w:cs="Calibri"/>
          <w:sz w:val="22"/>
        </w:rPr>
        <w:t>“before</w:t>
      </w:r>
      <w:r w:rsidR="00F02B8C">
        <w:rPr>
          <w:rFonts w:ascii="Calibri" w:eastAsia="Calibri" w:hAnsi="Calibri" w:cs="Calibri"/>
          <w:sz w:val="22"/>
        </w:rPr>
        <w:t xml:space="preserve"> </w:t>
      </w:r>
      <w:r w:rsidRPr="000C5578">
        <w:rPr>
          <w:rFonts w:ascii="Calibri" w:eastAsia="Calibri" w:hAnsi="Calibri" w:cs="Calibri"/>
          <w:sz w:val="22"/>
        </w:rPr>
        <w:t>HaShem’s</w:t>
      </w:r>
      <w:r w:rsidR="00F02B8C">
        <w:rPr>
          <w:rFonts w:ascii="Calibri" w:eastAsia="Calibri" w:hAnsi="Calibri" w:cs="Calibri"/>
          <w:sz w:val="22"/>
        </w:rPr>
        <w:t xml:space="preserve"> </w:t>
      </w:r>
      <w:r w:rsidRPr="000C5578">
        <w:rPr>
          <w:rFonts w:ascii="Calibri" w:eastAsia="Calibri" w:hAnsi="Calibri" w:cs="Calibri"/>
          <w:sz w:val="22"/>
        </w:rPr>
        <w:t>countenance”</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can</w:t>
      </w:r>
      <w:r w:rsidR="00F02B8C">
        <w:rPr>
          <w:rFonts w:ascii="Calibri" w:eastAsia="Calibri" w:hAnsi="Calibri" w:cs="Calibri"/>
          <w:sz w:val="22"/>
        </w:rPr>
        <w:t xml:space="preserve"> </w:t>
      </w:r>
      <w:r w:rsidRPr="000C5578">
        <w:rPr>
          <w:rFonts w:ascii="Calibri" w:eastAsia="Calibri" w:hAnsi="Calibri" w:cs="Calibri"/>
          <w:sz w:val="22"/>
        </w:rPr>
        <w:t>express</w:t>
      </w:r>
      <w:r w:rsidR="00F02B8C">
        <w:rPr>
          <w:rFonts w:ascii="Calibri" w:eastAsia="Calibri" w:hAnsi="Calibri" w:cs="Calibri"/>
          <w:sz w:val="22"/>
        </w:rPr>
        <w:t xml:space="preserve"> </w:t>
      </w:r>
      <w:r w:rsidRPr="000C5578">
        <w:rPr>
          <w:rFonts w:ascii="Calibri" w:eastAsia="Calibri" w:hAnsi="Calibri" w:cs="Calibri"/>
          <w:sz w:val="22"/>
        </w:rPr>
        <w:t>all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thoughts</w:t>
      </w:r>
      <w:r w:rsidR="00F02B8C">
        <w:rPr>
          <w:rFonts w:ascii="Calibri" w:eastAsia="Calibri" w:hAnsi="Calibri" w:cs="Calibri"/>
          <w:sz w:val="22"/>
        </w:rPr>
        <w:t xml:space="preserve"> </w:t>
      </w:r>
      <w:r w:rsidRPr="000C5578">
        <w:rPr>
          <w:rFonts w:ascii="Calibri" w:eastAsia="Calibri" w:hAnsi="Calibri" w:cs="Calibri"/>
          <w:sz w:val="22"/>
        </w:rPr>
        <w:t>aloud</w:t>
      </w:r>
      <w:r w:rsidR="00F02B8C">
        <w:rPr>
          <w:rFonts w:ascii="Calibri" w:eastAsia="Calibri" w:hAnsi="Calibri" w:cs="Calibri"/>
          <w:sz w:val="22"/>
        </w:rPr>
        <w:t xml:space="preserve"> </w:t>
      </w:r>
      <w:r w:rsidRPr="000C5578">
        <w:rPr>
          <w:rFonts w:ascii="Calibri" w:eastAsia="Calibri" w:hAnsi="Calibri" w:cs="Calibri"/>
          <w:sz w:val="22"/>
        </w:rPr>
        <w:t>before</w:t>
      </w:r>
      <w:r w:rsidR="00F02B8C">
        <w:rPr>
          <w:rFonts w:ascii="Calibri" w:eastAsia="Calibri" w:hAnsi="Calibri" w:cs="Calibri"/>
          <w:sz w:val="22"/>
        </w:rPr>
        <w:t xml:space="preserve"> </w:t>
      </w:r>
      <w:r w:rsidRPr="000C5578">
        <w:rPr>
          <w:rFonts w:ascii="Calibri" w:eastAsia="Calibri" w:hAnsi="Calibri" w:cs="Calibri"/>
          <w:sz w:val="22"/>
        </w:rPr>
        <w:t>HaShem</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referred</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verse:</w:t>
      </w:r>
    </w:p>
    <w:p w14:paraId="5CF181AE" w14:textId="77777777" w:rsidR="000C5578" w:rsidRPr="000C5578" w:rsidRDefault="000C5578" w:rsidP="000C5578">
      <w:pPr>
        <w:spacing w:after="0" w:line="240" w:lineRule="auto"/>
        <w:jc w:val="both"/>
        <w:rPr>
          <w:rFonts w:ascii="Calibri" w:eastAsia="Calibri" w:hAnsi="Calibri" w:cs="Calibri"/>
          <w:sz w:val="22"/>
        </w:rPr>
      </w:pPr>
    </w:p>
    <w:p w14:paraId="3808D7C3" w14:textId="1D8D286D" w:rsidR="000C5578" w:rsidRPr="000C5578" w:rsidRDefault="000C5578" w:rsidP="00F02B8C">
      <w:pPr>
        <w:spacing w:after="0" w:line="240" w:lineRule="auto"/>
        <w:ind w:left="288" w:right="144"/>
        <w:jc w:val="both"/>
        <w:rPr>
          <w:rFonts w:ascii="Calibri" w:eastAsia="Calibri" w:hAnsi="Calibri" w:cs="Calibri"/>
          <w:i/>
          <w:sz w:val="22"/>
        </w:rPr>
      </w:pPr>
      <w:r w:rsidRPr="000C5578">
        <w:rPr>
          <w:rFonts w:ascii="Calibri" w:eastAsia="Calibri" w:hAnsi="Calibri" w:cs="Calibri"/>
          <w:b/>
          <w:i/>
          <w:sz w:val="22"/>
        </w:rPr>
        <w:t>Tehillim</w:t>
      </w:r>
      <w:r w:rsidR="00F02B8C">
        <w:rPr>
          <w:rFonts w:ascii="Calibri" w:eastAsia="Calibri" w:hAnsi="Calibri" w:cs="Calibri"/>
          <w:b/>
          <w:i/>
          <w:sz w:val="22"/>
        </w:rPr>
        <w:t xml:space="preserve"> </w:t>
      </w:r>
      <w:r w:rsidRPr="000C5578">
        <w:rPr>
          <w:rFonts w:ascii="Calibri" w:eastAsia="Calibri" w:hAnsi="Calibri" w:cs="Calibri"/>
          <w:b/>
          <w:i/>
          <w:sz w:val="22"/>
        </w:rPr>
        <w:t>77:7</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night</w:t>
      </w:r>
      <w:r w:rsidR="00F02B8C">
        <w:rPr>
          <w:rFonts w:ascii="Calibri" w:eastAsia="Calibri" w:hAnsi="Calibri" w:cs="Calibri"/>
          <w:i/>
          <w:sz w:val="22"/>
        </w:rPr>
        <w:t xml:space="preserve"> </w:t>
      </w:r>
      <w:r w:rsidRPr="000C5578">
        <w:rPr>
          <w:rFonts w:ascii="Calibri" w:eastAsia="Calibri" w:hAnsi="Calibri" w:cs="Calibri"/>
          <w:i/>
          <w:sz w:val="22"/>
        </w:rPr>
        <w:t>I</w:t>
      </w:r>
      <w:r w:rsidR="00F02B8C">
        <w:rPr>
          <w:rFonts w:ascii="Calibri" w:eastAsia="Calibri" w:hAnsi="Calibri" w:cs="Calibri"/>
          <w:i/>
          <w:sz w:val="22"/>
        </w:rPr>
        <w:t xml:space="preserve"> </w:t>
      </w:r>
      <w:r w:rsidRPr="000C5578">
        <w:rPr>
          <w:rFonts w:ascii="Calibri" w:eastAsia="Calibri" w:hAnsi="Calibri" w:cs="Calibri"/>
          <w:i/>
          <w:sz w:val="22"/>
        </w:rPr>
        <w:t>will</w:t>
      </w:r>
      <w:r w:rsidR="00F02B8C">
        <w:rPr>
          <w:rFonts w:ascii="Calibri" w:eastAsia="Calibri" w:hAnsi="Calibri" w:cs="Calibri"/>
          <w:i/>
          <w:sz w:val="22"/>
        </w:rPr>
        <w:t xml:space="preserve"> </w:t>
      </w:r>
      <w:r w:rsidRPr="000C5578">
        <w:rPr>
          <w:rFonts w:ascii="Calibri" w:eastAsia="Calibri" w:hAnsi="Calibri" w:cs="Calibri"/>
          <w:i/>
          <w:sz w:val="22"/>
        </w:rPr>
        <w:t>call</w:t>
      </w:r>
      <w:r w:rsidR="00F02B8C">
        <w:rPr>
          <w:rFonts w:ascii="Calibri" w:eastAsia="Calibri" w:hAnsi="Calibri" w:cs="Calibri"/>
          <w:i/>
          <w:sz w:val="22"/>
        </w:rPr>
        <w:t xml:space="preserve"> </w:t>
      </w:r>
      <w:r w:rsidRPr="000C5578">
        <w:rPr>
          <w:rFonts w:ascii="Calibri" w:eastAsia="Calibri" w:hAnsi="Calibri" w:cs="Calibri"/>
          <w:i/>
          <w:sz w:val="22"/>
        </w:rPr>
        <w:t>to</w:t>
      </w:r>
      <w:r w:rsidR="00F02B8C">
        <w:rPr>
          <w:rFonts w:ascii="Calibri" w:eastAsia="Calibri" w:hAnsi="Calibri" w:cs="Calibri"/>
          <w:i/>
          <w:sz w:val="22"/>
        </w:rPr>
        <w:t xml:space="preserve"> </w:t>
      </w:r>
      <w:r w:rsidRPr="000C5578">
        <w:rPr>
          <w:rFonts w:ascii="Calibri" w:eastAsia="Calibri" w:hAnsi="Calibri" w:cs="Calibri"/>
          <w:i/>
          <w:sz w:val="22"/>
        </w:rPr>
        <w:t>remember</w:t>
      </w:r>
      <w:r w:rsidR="00F02B8C">
        <w:rPr>
          <w:rFonts w:ascii="Calibri" w:eastAsia="Calibri" w:hAnsi="Calibri" w:cs="Calibri"/>
          <w:i/>
          <w:sz w:val="22"/>
        </w:rPr>
        <w:t xml:space="preserve"> </w:t>
      </w:r>
      <w:r w:rsidRPr="000C5578">
        <w:rPr>
          <w:rFonts w:ascii="Calibri" w:eastAsia="Calibri" w:hAnsi="Calibri" w:cs="Calibri"/>
          <w:i/>
          <w:sz w:val="22"/>
        </w:rPr>
        <w:t>my</w:t>
      </w:r>
      <w:r w:rsidR="00F02B8C">
        <w:rPr>
          <w:rFonts w:ascii="Calibri" w:eastAsia="Calibri" w:hAnsi="Calibri" w:cs="Calibri"/>
          <w:i/>
          <w:sz w:val="22"/>
        </w:rPr>
        <w:t xml:space="preserve"> </w:t>
      </w:r>
      <w:r w:rsidRPr="000C5578">
        <w:rPr>
          <w:rFonts w:ascii="Calibri" w:eastAsia="Calibri" w:hAnsi="Calibri" w:cs="Calibri"/>
          <w:i/>
          <w:sz w:val="22"/>
        </w:rPr>
        <w:t>song;</w:t>
      </w:r>
      <w:r w:rsidR="00F02B8C">
        <w:rPr>
          <w:rFonts w:ascii="Calibri" w:eastAsia="Calibri" w:hAnsi="Calibri" w:cs="Calibri"/>
          <w:i/>
          <w:sz w:val="22"/>
        </w:rPr>
        <w:t xml:space="preserve"> </w:t>
      </w:r>
      <w:r w:rsidRPr="000C5578">
        <w:rPr>
          <w:rFonts w:ascii="Calibri" w:eastAsia="Calibri" w:hAnsi="Calibri" w:cs="Calibri"/>
          <w:i/>
          <w:sz w:val="22"/>
        </w:rPr>
        <w:t>I</w:t>
      </w:r>
      <w:r w:rsidR="00F02B8C">
        <w:rPr>
          <w:rFonts w:ascii="Calibri" w:eastAsia="Calibri" w:hAnsi="Calibri" w:cs="Calibri"/>
          <w:i/>
          <w:sz w:val="22"/>
        </w:rPr>
        <w:t xml:space="preserve"> </w:t>
      </w:r>
      <w:r w:rsidRPr="000C5578">
        <w:rPr>
          <w:rFonts w:ascii="Calibri" w:eastAsia="Calibri" w:hAnsi="Calibri" w:cs="Calibri"/>
          <w:i/>
          <w:sz w:val="22"/>
        </w:rPr>
        <w:t>will</w:t>
      </w:r>
      <w:r w:rsidR="00F02B8C">
        <w:rPr>
          <w:rFonts w:ascii="Calibri" w:eastAsia="Calibri" w:hAnsi="Calibri" w:cs="Calibri"/>
          <w:i/>
          <w:sz w:val="22"/>
        </w:rPr>
        <w:t xml:space="preserve"> </w:t>
      </w:r>
      <w:r w:rsidRPr="000C5578">
        <w:rPr>
          <w:rFonts w:ascii="Calibri" w:eastAsia="Calibri" w:hAnsi="Calibri" w:cs="Calibri"/>
          <w:i/>
          <w:sz w:val="22"/>
        </w:rPr>
        <w:t>converse</w:t>
      </w:r>
      <w:r w:rsidR="00F02B8C">
        <w:rPr>
          <w:rFonts w:ascii="Calibri" w:eastAsia="Calibri" w:hAnsi="Calibri" w:cs="Calibri"/>
          <w:i/>
          <w:sz w:val="22"/>
        </w:rPr>
        <w:t xml:space="preserve"> </w:t>
      </w:r>
      <w:r w:rsidRPr="000C5578">
        <w:rPr>
          <w:rFonts w:ascii="Calibri" w:eastAsia="Calibri" w:hAnsi="Calibri" w:cs="Calibri"/>
          <w:i/>
          <w:sz w:val="22"/>
        </w:rPr>
        <w:t>with</w:t>
      </w:r>
      <w:r w:rsidR="00F02B8C">
        <w:rPr>
          <w:rFonts w:ascii="Calibri" w:eastAsia="Calibri" w:hAnsi="Calibri" w:cs="Calibri"/>
          <w:i/>
          <w:sz w:val="22"/>
        </w:rPr>
        <w:t xml:space="preserve"> </w:t>
      </w:r>
      <w:r w:rsidRPr="000C5578">
        <w:rPr>
          <w:rFonts w:ascii="Calibri" w:eastAsia="Calibri" w:hAnsi="Calibri" w:cs="Calibri"/>
          <w:i/>
          <w:sz w:val="22"/>
        </w:rPr>
        <w:t>my</w:t>
      </w:r>
      <w:r w:rsidR="00F02B8C">
        <w:rPr>
          <w:rFonts w:ascii="Calibri" w:eastAsia="Calibri" w:hAnsi="Calibri" w:cs="Calibri"/>
          <w:i/>
          <w:sz w:val="22"/>
        </w:rPr>
        <w:t xml:space="preserve"> </w:t>
      </w:r>
      <w:r w:rsidRPr="000C5578">
        <w:rPr>
          <w:rFonts w:ascii="Calibri" w:eastAsia="Calibri" w:hAnsi="Calibri" w:cs="Calibri"/>
          <w:i/>
          <w:sz w:val="22"/>
        </w:rPr>
        <w:t>heart;</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my</w:t>
      </w:r>
      <w:r w:rsidR="00F02B8C">
        <w:rPr>
          <w:rFonts w:ascii="Calibri" w:eastAsia="Calibri" w:hAnsi="Calibri" w:cs="Calibri"/>
          <w:i/>
          <w:sz w:val="22"/>
        </w:rPr>
        <w:t xml:space="preserve"> </w:t>
      </w:r>
      <w:r w:rsidRPr="000C5578">
        <w:rPr>
          <w:rFonts w:ascii="Calibri" w:eastAsia="Calibri" w:hAnsi="Calibri" w:cs="Calibri"/>
          <w:i/>
          <w:sz w:val="22"/>
        </w:rPr>
        <w:t>spirit</w:t>
      </w:r>
      <w:r w:rsidR="00F02B8C">
        <w:rPr>
          <w:rFonts w:ascii="Calibri" w:eastAsia="Calibri" w:hAnsi="Calibri" w:cs="Calibri"/>
          <w:i/>
          <w:sz w:val="22"/>
        </w:rPr>
        <w:t xml:space="preserve"> </w:t>
      </w:r>
      <w:r w:rsidRPr="000C5578">
        <w:rPr>
          <w:rFonts w:ascii="Calibri" w:eastAsia="Calibri" w:hAnsi="Calibri" w:cs="Calibri"/>
          <w:i/>
          <w:sz w:val="22"/>
        </w:rPr>
        <w:t>will</w:t>
      </w:r>
      <w:r w:rsidR="00F02B8C">
        <w:rPr>
          <w:rFonts w:ascii="Calibri" w:eastAsia="Calibri" w:hAnsi="Calibri" w:cs="Calibri"/>
          <w:i/>
          <w:sz w:val="22"/>
        </w:rPr>
        <w:t xml:space="preserve"> </w:t>
      </w:r>
      <w:r w:rsidRPr="000C5578">
        <w:rPr>
          <w:rFonts w:ascii="Calibri" w:eastAsia="Calibri" w:hAnsi="Calibri" w:cs="Calibri"/>
          <w:i/>
          <w:sz w:val="22"/>
        </w:rPr>
        <w:t>make</w:t>
      </w:r>
      <w:r w:rsidR="00F02B8C">
        <w:rPr>
          <w:rFonts w:ascii="Calibri" w:eastAsia="Calibri" w:hAnsi="Calibri" w:cs="Calibri"/>
          <w:i/>
          <w:sz w:val="22"/>
        </w:rPr>
        <w:t xml:space="preserve"> </w:t>
      </w:r>
      <w:r w:rsidRPr="000C5578">
        <w:rPr>
          <w:rFonts w:ascii="Calibri" w:eastAsia="Calibri" w:hAnsi="Calibri" w:cs="Calibri"/>
          <w:i/>
          <w:sz w:val="22"/>
        </w:rPr>
        <w:t>a</w:t>
      </w:r>
      <w:r w:rsidR="00F02B8C">
        <w:rPr>
          <w:rFonts w:ascii="Calibri" w:eastAsia="Calibri" w:hAnsi="Calibri" w:cs="Calibri"/>
          <w:i/>
          <w:sz w:val="22"/>
        </w:rPr>
        <w:t xml:space="preserve"> </w:t>
      </w:r>
      <w:r w:rsidRPr="000C5578">
        <w:rPr>
          <w:rFonts w:ascii="Calibri" w:eastAsia="Calibri" w:hAnsi="Calibri" w:cs="Calibri"/>
          <w:i/>
          <w:sz w:val="22"/>
        </w:rPr>
        <w:t>diligent</w:t>
      </w:r>
      <w:r w:rsidR="00F02B8C">
        <w:rPr>
          <w:rFonts w:ascii="Calibri" w:eastAsia="Calibri" w:hAnsi="Calibri" w:cs="Calibri"/>
          <w:i/>
          <w:sz w:val="22"/>
        </w:rPr>
        <w:t xml:space="preserve"> </w:t>
      </w:r>
      <w:r w:rsidRPr="000C5578">
        <w:rPr>
          <w:rFonts w:ascii="Calibri" w:eastAsia="Calibri" w:hAnsi="Calibri" w:cs="Calibri"/>
          <w:i/>
          <w:sz w:val="22"/>
        </w:rPr>
        <w:t>search.</w:t>
      </w:r>
      <w:r w:rsidR="00F02B8C">
        <w:rPr>
          <w:rFonts w:ascii="Calibri" w:eastAsia="Calibri" w:hAnsi="Calibri" w:cs="Calibri"/>
          <w:i/>
          <w:sz w:val="22"/>
        </w:rPr>
        <w:t xml:space="preserve"> </w:t>
      </w:r>
    </w:p>
    <w:p w14:paraId="464A2EBA" w14:textId="77777777" w:rsidR="000C5578" w:rsidRPr="000C5578" w:rsidRDefault="000C5578" w:rsidP="000C5578">
      <w:pPr>
        <w:spacing w:after="0" w:line="240" w:lineRule="auto"/>
        <w:jc w:val="both"/>
        <w:rPr>
          <w:rFonts w:ascii="Calibri" w:eastAsia="Calibri" w:hAnsi="Calibri" w:cs="Calibri"/>
          <w:sz w:val="22"/>
        </w:rPr>
      </w:pPr>
    </w:p>
    <w:p w14:paraId="26EF7C13" w14:textId="029FC384"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At</w:t>
      </w:r>
      <w:r w:rsidR="00F02B8C">
        <w:rPr>
          <w:rFonts w:ascii="Calibri" w:eastAsia="Calibri" w:hAnsi="Calibri" w:cs="Calibri"/>
          <w:sz w:val="22"/>
        </w:rPr>
        <w:t xml:space="preserve"> </w:t>
      </w:r>
      <w:r w:rsidRPr="000C5578">
        <w:rPr>
          <w:rFonts w:ascii="Calibri" w:eastAsia="Calibri" w:hAnsi="Calibri" w:cs="Calibri"/>
          <w:sz w:val="22"/>
        </w:rPr>
        <w:t>midnight</w:t>
      </w:r>
      <w:r w:rsidR="00F02B8C">
        <w:rPr>
          <w:rFonts w:ascii="Calibri" w:eastAsia="Calibri" w:hAnsi="Calibri" w:cs="Calibri"/>
          <w:sz w:val="22"/>
        </w:rPr>
        <w:t xml:space="preserve"> </w:t>
      </w:r>
      <w:r w:rsidRPr="000C5578">
        <w:rPr>
          <w:rFonts w:ascii="Calibri" w:eastAsia="Calibri" w:hAnsi="Calibri" w:cs="Calibri"/>
          <w:sz w:val="22"/>
        </w:rPr>
        <w:t>one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able</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search</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find</w:t>
      </w:r>
      <w:r w:rsidR="00F02B8C">
        <w:rPr>
          <w:rFonts w:ascii="Calibri" w:eastAsia="Calibri" w:hAnsi="Calibri" w:cs="Calibri"/>
          <w:sz w:val="22"/>
        </w:rPr>
        <w:t xml:space="preserve"> </w:t>
      </w:r>
      <w:r w:rsidRPr="000C5578">
        <w:rPr>
          <w:rFonts w:ascii="Calibri" w:eastAsia="Calibri" w:hAnsi="Calibri" w:cs="Calibri"/>
          <w:sz w:val="22"/>
        </w:rPr>
        <w:t>all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good</w:t>
      </w:r>
      <w:r w:rsidR="00F02B8C">
        <w:rPr>
          <w:rFonts w:ascii="Calibri" w:eastAsia="Calibri" w:hAnsi="Calibri" w:cs="Calibri"/>
          <w:sz w:val="22"/>
        </w:rPr>
        <w:t xml:space="preserve"> </w:t>
      </w:r>
      <w:r w:rsidRPr="000C5578">
        <w:rPr>
          <w:rFonts w:ascii="Calibri" w:eastAsia="Calibri" w:hAnsi="Calibri" w:cs="Calibri"/>
          <w:sz w:val="22"/>
        </w:rPr>
        <w:t>points</w:t>
      </w:r>
      <w:r w:rsidR="00F02B8C">
        <w:rPr>
          <w:rFonts w:ascii="Calibri" w:eastAsia="Calibri" w:hAnsi="Calibri" w:cs="Calibri"/>
          <w:sz w:val="22"/>
        </w:rPr>
        <w:t xml:space="preserve"> </w:t>
      </w:r>
      <w:r w:rsidRPr="000C5578">
        <w:rPr>
          <w:rFonts w:ascii="Calibri" w:eastAsia="Calibri" w:hAnsi="Calibri" w:cs="Calibri"/>
          <w:sz w:val="22"/>
        </w:rPr>
        <w:t>within</w:t>
      </w:r>
      <w:r w:rsidR="00F02B8C">
        <w:rPr>
          <w:rFonts w:ascii="Calibri" w:eastAsia="Calibri" w:hAnsi="Calibri" w:cs="Calibri"/>
          <w:sz w:val="22"/>
        </w:rPr>
        <w:t xml:space="preserve"> </w:t>
      </w:r>
      <w:r w:rsidRPr="000C5578">
        <w:rPr>
          <w:rFonts w:ascii="Calibri" w:eastAsia="Calibri" w:hAnsi="Calibri" w:cs="Calibri"/>
          <w:sz w:val="22"/>
        </w:rPr>
        <w:t>himself</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entreat</w:t>
      </w:r>
      <w:r w:rsidR="00F02B8C">
        <w:rPr>
          <w:rFonts w:ascii="Calibri" w:eastAsia="Calibri" w:hAnsi="Calibri" w:cs="Calibri"/>
          <w:sz w:val="22"/>
        </w:rPr>
        <w:t xml:space="preserve"> </w:t>
      </w:r>
      <w:r w:rsidRPr="000C5578">
        <w:rPr>
          <w:rFonts w:ascii="Calibri" w:eastAsia="Calibri" w:hAnsi="Calibri" w:cs="Calibri"/>
          <w:sz w:val="22"/>
        </w:rPr>
        <w:t>over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rectification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soul</w:t>
      </w:r>
      <w:r w:rsidR="00F02B8C">
        <w:rPr>
          <w:rFonts w:ascii="Calibri" w:eastAsia="Calibri" w:hAnsi="Calibri" w:cs="Calibri"/>
          <w:sz w:val="22"/>
        </w:rPr>
        <w:t xml:space="preserve"> </w:t>
      </w:r>
      <w:r w:rsidRPr="000C5578">
        <w:rPr>
          <w:rFonts w:ascii="Calibri" w:eastAsia="Calibri" w:hAnsi="Calibri" w:cs="Calibri"/>
          <w:sz w:val="22"/>
        </w:rPr>
        <w:t>before</w:t>
      </w:r>
      <w:r w:rsidR="00F02B8C">
        <w:rPr>
          <w:rFonts w:ascii="Calibri" w:eastAsia="Calibri" w:hAnsi="Calibri" w:cs="Calibri"/>
          <w:sz w:val="22"/>
        </w:rPr>
        <w:t xml:space="preserve"> </w:t>
      </w:r>
      <w:r w:rsidRPr="000C5578">
        <w:rPr>
          <w:rFonts w:ascii="Calibri" w:eastAsia="Calibri" w:hAnsi="Calibri" w:cs="Calibri"/>
          <w:sz w:val="22"/>
        </w:rPr>
        <w:t>HaShem.</w:t>
      </w:r>
      <w:r w:rsidRPr="000C5578">
        <w:rPr>
          <w:rFonts w:ascii="Calibri" w:eastAsia="Calibri" w:hAnsi="Calibri" w:cs="Calibri"/>
          <w:sz w:val="22"/>
          <w:vertAlign w:val="superscript"/>
        </w:rPr>
        <w:footnoteReference w:id="6"/>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person’s</w:t>
      </w:r>
      <w:r w:rsidR="00F02B8C">
        <w:rPr>
          <w:rFonts w:ascii="Calibri" w:eastAsia="Calibri" w:hAnsi="Calibri" w:cs="Calibri"/>
          <w:sz w:val="22"/>
        </w:rPr>
        <w:t xml:space="preserve"> </w:t>
      </w:r>
      <w:r w:rsidRPr="000C5578">
        <w:rPr>
          <w:rFonts w:ascii="Calibri" w:eastAsia="Calibri" w:hAnsi="Calibri" w:cs="Calibri"/>
          <w:sz w:val="22"/>
        </w:rPr>
        <w:t>character</w:t>
      </w:r>
      <w:r w:rsidR="00F02B8C">
        <w:rPr>
          <w:rFonts w:ascii="Calibri" w:eastAsia="Calibri" w:hAnsi="Calibri" w:cs="Calibri"/>
          <w:sz w:val="22"/>
        </w:rPr>
        <w:t xml:space="preserve"> </w:t>
      </w:r>
      <w:r w:rsidRPr="000C5578">
        <w:rPr>
          <w:rFonts w:ascii="Calibri" w:eastAsia="Calibri" w:hAnsi="Calibri" w:cs="Calibri"/>
          <w:sz w:val="22"/>
        </w:rPr>
        <w:t>finds</w:t>
      </w:r>
      <w:r w:rsidR="00F02B8C">
        <w:rPr>
          <w:rFonts w:ascii="Calibri" w:eastAsia="Calibri" w:hAnsi="Calibri" w:cs="Calibri"/>
          <w:sz w:val="22"/>
        </w:rPr>
        <w:t xml:space="preserve"> </w:t>
      </w:r>
      <w:r w:rsidRPr="000C5578">
        <w:rPr>
          <w:rFonts w:ascii="Calibri" w:eastAsia="Calibri" w:hAnsi="Calibri" w:cs="Calibri"/>
          <w:sz w:val="22"/>
        </w:rPr>
        <w:t>expression</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prayer.</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ability</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“meditate”</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heart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an</w:t>
      </w:r>
      <w:r w:rsidR="00F02B8C">
        <w:rPr>
          <w:rFonts w:ascii="Calibri" w:eastAsia="Calibri" w:hAnsi="Calibri" w:cs="Calibri"/>
          <w:sz w:val="22"/>
        </w:rPr>
        <w:t xml:space="preserve"> </w:t>
      </w:r>
      <w:r w:rsidRPr="000C5578">
        <w:rPr>
          <w:rFonts w:ascii="Calibri" w:eastAsia="Calibri" w:hAnsi="Calibri" w:cs="Calibri"/>
          <w:sz w:val="22"/>
        </w:rPr>
        <w:t>art</w:t>
      </w:r>
      <w:r w:rsidR="00F02B8C">
        <w:rPr>
          <w:rFonts w:ascii="Calibri" w:eastAsia="Calibri" w:hAnsi="Calibri" w:cs="Calibri"/>
          <w:sz w:val="22"/>
        </w:rPr>
        <w:t xml:space="preserve"> </w:t>
      </w:r>
      <w:r w:rsidRPr="000C5578">
        <w:rPr>
          <w:rFonts w:ascii="Calibri" w:eastAsia="Calibri" w:hAnsi="Calibri" w:cs="Calibri"/>
          <w:sz w:val="22"/>
        </w:rPr>
        <w:t>which</w:t>
      </w:r>
      <w:r w:rsidR="00F02B8C">
        <w:rPr>
          <w:rFonts w:ascii="Calibri" w:eastAsia="Calibri" w:hAnsi="Calibri" w:cs="Calibri"/>
          <w:sz w:val="22"/>
        </w:rPr>
        <w:t xml:space="preserve"> </w:t>
      </w:r>
      <w:r w:rsidRPr="000C5578">
        <w:rPr>
          <w:rFonts w:ascii="Calibri" w:eastAsia="Calibri" w:hAnsi="Calibri" w:cs="Calibri"/>
          <w:sz w:val="22"/>
        </w:rPr>
        <w:t>teaches</w:t>
      </w:r>
      <w:r w:rsidR="00F02B8C">
        <w:rPr>
          <w:rFonts w:ascii="Calibri" w:eastAsia="Calibri" w:hAnsi="Calibri" w:cs="Calibri"/>
          <w:sz w:val="22"/>
        </w:rPr>
        <w:t xml:space="preserve"> </w:t>
      </w:r>
      <w:r w:rsidRPr="000C5578">
        <w:rPr>
          <w:rFonts w:ascii="Calibri" w:eastAsia="Calibri" w:hAnsi="Calibri" w:cs="Calibri"/>
          <w:sz w:val="22"/>
        </w:rPr>
        <w:t>us</w:t>
      </w:r>
      <w:r w:rsidR="00F02B8C">
        <w:rPr>
          <w:rFonts w:ascii="Calibri" w:eastAsia="Calibri" w:hAnsi="Calibri" w:cs="Calibri"/>
          <w:sz w:val="22"/>
        </w:rPr>
        <w:t xml:space="preserve"> </w:t>
      </w:r>
      <w:r w:rsidRPr="000C5578">
        <w:rPr>
          <w:rFonts w:ascii="Calibri" w:eastAsia="Calibri" w:hAnsi="Calibri" w:cs="Calibri"/>
          <w:sz w:val="22"/>
        </w:rPr>
        <w:t>about</w:t>
      </w:r>
      <w:r w:rsidR="00F02B8C">
        <w:rPr>
          <w:rFonts w:ascii="Calibri" w:eastAsia="Calibri" w:hAnsi="Calibri" w:cs="Calibri"/>
          <w:sz w:val="22"/>
        </w:rPr>
        <w:t xml:space="preserve"> </w:t>
      </w:r>
      <w:r w:rsidRPr="000C5578">
        <w:rPr>
          <w:rFonts w:ascii="Calibri" w:eastAsia="Calibri" w:hAnsi="Calibri" w:cs="Calibri"/>
          <w:sz w:val="22"/>
        </w:rPr>
        <w:t>him.</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person</w:t>
      </w:r>
      <w:r w:rsidR="00F02B8C">
        <w:rPr>
          <w:rFonts w:ascii="Calibri" w:eastAsia="Calibri" w:hAnsi="Calibri" w:cs="Calibri"/>
          <w:sz w:val="22"/>
        </w:rPr>
        <w:t xml:space="preserve"> </w:t>
      </w:r>
      <w:r w:rsidRPr="000C5578">
        <w:rPr>
          <w:rFonts w:ascii="Calibri" w:eastAsia="Calibri" w:hAnsi="Calibri" w:cs="Calibri"/>
          <w:sz w:val="22"/>
        </w:rPr>
        <w:t>has</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be</w:t>
      </w:r>
      <w:r w:rsidR="00F02B8C">
        <w:rPr>
          <w:rFonts w:ascii="Calibri" w:eastAsia="Calibri" w:hAnsi="Calibri" w:cs="Calibri"/>
          <w:sz w:val="22"/>
        </w:rPr>
        <w:t xml:space="preserve"> </w:t>
      </w:r>
      <w:r w:rsidRPr="000C5578">
        <w:rPr>
          <w:rFonts w:ascii="Calibri" w:eastAsia="Calibri" w:hAnsi="Calibri" w:cs="Calibri"/>
          <w:sz w:val="22"/>
        </w:rPr>
        <w:t>capable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holding</w:t>
      </w:r>
      <w:r w:rsidR="00F02B8C">
        <w:rPr>
          <w:rFonts w:ascii="Calibri" w:eastAsia="Calibri" w:hAnsi="Calibri" w:cs="Calibri"/>
          <w:sz w:val="22"/>
        </w:rPr>
        <w:t xml:space="preserve"> </w:t>
      </w:r>
      <w:r w:rsidRPr="000C5578">
        <w:rPr>
          <w:rFonts w:ascii="Calibri" w:eastAsia="Calibri" w:hAnsi="Calibri" w:cs="Calibri"/>
          <w:sz w:val="22"/>
        </w:rPr>
        <w:t>an</w:t>
      </w:r>
      <w:r w:rsidR="00F02B8C">
        <w:rPr>
          <w:rFonts w:ascii="Calibri" w:eastAsia="Calibri" w:hAnsi="Calibri" w:cs="Calibri"/>
          <w:sz w:val="22"/>
        </w:rPr>
        <w:t xml:space="preserve"> </w:t>
      </w:r>
      <w:r w:rsidRPr="000C5578">
        <w:rPr>
          <w:rFonts w:ascii="Calibri" w:eastAsia="Calibri" w:hAnsi="Calibri" w:cs="Calibri"/>
          <w:sz w:val="22"/>
        </w:rPr>
        <w:t>honest</w:t>
      </w:r>
      <w:r w:rsidR="00F02B8C">
        <w:rPr>
          <w:rFonts w:ascii="Calibri" w:eastAsia="Calibri" w:hAnsi="Calibri" w:cs="Calibri"/>
          <w:sz w:val="22"/>
        </w:rPr>
        <w:t xml:space="preserve"> </w:t>
      </w:r>
      <w:r w:rsidRPr="000C5578">
        <w:rPr>
          <w:rFonts w:ascii="Calibri" w:eastAsia="Calibri" w:hAnsi="Calibri" w:cs="Calibri"/>
          <w:sz w:val="22"/>
        </w:rPr>
        <w:t>dialogue</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himself,</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complete</w:t>
      </w:r>
      <w:r w:rsidR="00F02B8C">
        <w:rPr>
          <w:rFonts w:ascii="Calibri" w:eastAsia="Calibri" w:hAnsi="Calibri" w:cs="Calibri"/>
          <w:sz w:val="22"/>
        </w:rPr>
        <w:t xml:space="preserve"> </w:t>
      </w:r>
      <w:r w:rsidRPr="000C5578">
        <w:rPr>
          <w:rFonts w:ascii="Calibri" w:eastAsia="Calibri" w:hAnsi="Calibri" w:cs="Calibri"/>
          <w:sz w:val="22"/>
        </w:rPr>
        <w:t>privacy.</w:t>
      </w:r>
    </w:p>
    <w:p w14:paraId="4C77AAF6" w14:textId="77777777" w:rsidR="000C5578" w:rsidRPr="000C5578" w:rsidRDefault="000C5578" w:rsidP="000C5578">
      <w:pPr>
        <w:spacing w:after="0" w:line="240" w:lineRule="auto"/>
        <w:jc w:val="both"/>
        <w:rPr>
          <w:rFonts w:ascii="Calibri" w:eastAsia="Calibri" w:hAnsi="Calibri" w:cs="Calibri"/>
          <w:sz w:val="22"/>
        </w:rPr>
      </w:pPr>
    </w:p>
    <w:p w14:paraId="25E672D7" w14:textId="7588C54A"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power</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midnight</w:t>
      </w:r>
      <w:r w:rsidR="00F02B8C">
        <w:rPr>
          <w:rFonts w:ascii="Calibri" w:eastAsia="Calibri" w:hAnsi="Calibri" w:cs="Calibri"/>
          <w:sz w:val="22"/>
        </w:rPr>
        <w:t xml:space="preserve"> </w:t>
      </w:r>
      <w:r w:rsidRPr="000C5578">
        <w:rPr>
          <w:rFonts w:ascii="Calibri" w:eastAsia="Calibri" w:hAnsi="Calibri" w:cs="Calibri"/>
          <w:sz w:val="22"/>
        </w:rPr>
        <w:t>cry</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emphatically</w:t>
      </w:r>
      <w:r w:rsidR="00F02B8C">
        <w:rPr>
          <w:rFonts w:ascii="Calibri" w:eastAsia="Calibri" w:hAnsi="Calibri" w:cs="Calibri"/>
          <w:sz w:val="22"/>
        </w:rPr>
        <w:t xml:space="preserve"> </w:t>
      </w:r>
      <w:r w:rsidRPr="000C5578">
        <w:rPr>
          <w:rFonts w:ascii="Calibri" w:eastAsia="Calibri" w:hAnsi="Calibri" w:cs="Calibri"/>
          <w:sz w:val="22"/>
        </w:rPr>
        <w:t>presented</w:t>
      </w:r>
      <w:r w:rsidR="00F02B8C">
        <w:rPr>
          <w:rFonts w:ascii="Calibri" w:eastAsia="Calibri" w:hAnsi="Calibri" w:cs="Calibri"/>
          <w:sz w:val="22"/>
        </w:rPr>
        <w:t xml:space="preserve"> </w:t>
      </w:r>
      <w:r w:rsidRPr="000C5578">
        <w:rPr>
          <w:rFonts w:ascii="Calibri" w:eastAsia="Calibri" w:hAnsi="Calibri" w:cs="Calibri"/>
          <w:sz w:val="22"/>
        </w:rPr>
        <w:t>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end</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Passover</w:t>
      </w:r>
      <w:r w:rsidR="00F02B8C">
        <w:rPr>
          <w:rFonts w:ascii="Calibri" w:eastAsia="Calibri" w:hAnsi="Calibri" w:cs="Calibri"/>
          <w:sz w:val="22"/>
        </w:rPr>
        <w:t xml:space="preserve"> </w:t>
      </w:r>
      <w:r w:rsidRPr="000C5578">
        <w:rPr>
          <w:rFonts w:ascii="Calibri" w:eastAsia="Calibri" w:hAnsi="Calibri" w:cs="Calibri"/>
          <w:sz w:val="22"/>
        </w:rPr>
        <w:t>seder</w:t>
      </w:r>
      <w:r w:rsidR="00F02B8C">
        <w:rPr>
          <w:rFonts w:ascii="Calibri" w:eastAsia="Calibri" w:hAnsi="Calibri" w:cs="Calibri"/>
          <w:sz w:val="22"/>
        </w:rPr>
        <w:t xml:space="preserve"> </w:t>
      </w:r>
      <w:r w:rsidRPr="000C5578">
        <w:rPr>
          <w:rFonts w:ascii="Calibri" w:eastAsia="Calibri" w:hAnsi="Calibri" w:cs="Calibri"/>
          <w:sz w:val="22"/>
        </w:rPr>
        <w:t>where</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read:</w:t>
      </w:r>
    </w:p>
    <w:p w14:paraId="14D062EC" w14:textId="77777777" w:rsidR="000C5578" w:rsidRPr="000C5578" w:rsidRDefault="000C5578" w:rsidP="000C5578">
      <w:pPr>
        <w:spacing w:after="0" w:line="240" w:lineRule="auto"/>
        <w:jc w:val="both"/>
        <w:rPr>
          <w:rFonts w:ascii="Calibri" w:eastAsia="Calibri" w:hAnsi="Calibri" w:cs="Calibri"/>
          <w:sz w:val="22"/>
        </w:rPr>
      </w:pPr>
    </w:p>
    <w:p w14:paraId="196FAFC9" w14:textId="25C6AC7E" w:rsidR="000C5578" w:rsidRPr="000C5578" w:rsidRDefault="000C5578" w:rsidP="000C5578">
      <w:pPr>
        <w:spacing w:before="40" w:after="0" w:line="240" w:lineRule="auto"/>
        <w:jc w:val="center"/>
        <w:outlineLvl w:val="7"/>
        <w:rPr>
          <w:rFonts w:ascii="Calibri" w:eastAsia="Times New Roman" w:hAnsi="Calibri" w:cs="Calibri"/>
          <w:b/>
          <w:bCs/>
          <w:i/>
          <w:iCs/>
          <w:color w:val="272727"/>
          <w:sz w:val="22"/>
        </w:rPr>
      </w:pPr>
      <w:r w:rsidRPr="000C5578">
        <w:rPr>
          <w:rFonts w:ascii="Calibri" w:eastAsia="Times New Roman" w:hAnsi="Calibri" w:cs="Calibri"/>
          <w:b/>
          <w:bCs/>
          <w:i/>
          <w:iCs/>
          <w:color w:val="272727"/>
          <w:sz w:val="22"/>
        </w:rPr>
        <w:t>It</w:t>
      </w:r>
      <w:r w:rsidR="00F02B8C">
        <w:rPr>
          <w:rFonts w:ascii="Calibri" w:eastAsia="Times New Roman" w:hAnsi="Calibri" w:cs="Calibri"/>
          <w:b/>
          <w:bCs/>
          <w:i/>
          <w:iCs/>
          <w:color w:val="272727"/>
          <w:sz w:val="22"/>
        </w:rPr>
        <w:t xml:space="preserve"> </w:t>
      </w:r>
      <w:r w:rsidRPr="000C5578">
        <w:rPr>
          <w:rFonts w:ascii="Calibri" w:eastAsia="Times New Roman" w:hAnsi="Calibri" w:cs="Calibri"/>
          <w:b/>
          <w:bCs/>
          <w:i/>
          <w:iCs/>
          <w:color w:val="272727"/>
          <w:sz w:val="22"/>
        </w:rPr>
        <w:t>Came</w:t>
      </w:r>
      <w:r w:rsidR="00F02B8C">
        <w:rPr>
          <w:rFonts w:ascii="Calibri" w:eastAsia="Times New Roman" w:hAnsi="Calibri" w:cs="Calibri"/>
          <w:b/>
          <w:bCs/>
          <w:i/>
          <w:iCs/>
          <w:color w:val="272727"/>
          <w:sz w:val="22"/>
        </w:rPr>
        <w:t xml:space="preserve"> </w:t>
      </w:r>
      <w:r w:rsidRPr="000C5578">
        <w:rPr>
          <w:rFonts w:ascii="Calibri" w:eastAsia="Times New Roman" w:hAnsi="Calibri" w:cs="Calibri"/>
          <w:b/>
          <w:bCs/>
          <w:i/>
          <w:iCs/>
          <w:color w:val="272727"/>
          <w:sz w:val="22"/>
        </w:rPr>
        <w:t>to</w:t>
      </w:r>
      <w:r w:rsidR="00F02B8C">
        <w:rPr>
          <w:rFonts w:ascii="Calibri" w:eastAsia="Times New Roman" w:hAnsi="Calibri" w:cs="Calibri"/>
          <w:b/>
          <w:bCs/>
          <w:i/>
          <w:iCs/>
          <w:color w:val="272727"/>
          <w:sz w:val="22"/>
        </w:rPr>
        <w:t xml:space="preserve"> </w:t>
      </w:r>
      <w:r w:rsidRPr="000C5578">
        <w:rPr>
          <w:rFonts w:ascii="Calibri" w:eastAsia="Times New Roman" w:hAnsi="Calibri" w:cs="Calibri"/>
          <w:b/>
          <w:bCs/>
          <w:i/>
          <w:iCs/>
          <w:color w:val="272727"/>
          <w:sz w:val="22"/>
        </w:rPr>
        <w:t>Pass</w:t>
      </w:r>
      <w:r w:rsidR="00F02B8C">
        <w:rPr>
          <w:rFonts w:ascii="Calibri" w:eastAsia="Times New Roman" w:hAnsi="Calibri" w:cs="Calibri"/>
          <w:b/>
          <w:bCs/>
          <w:i/>
          <w:iCs/>
          <w:color w:val="272727"/>
          <w:sz w:val="22"/>
        </w:rPr>
        <w:t xml:space="preserve"> </w:t>
      </w:r>
      <w:r w:rsidRPr="000C5578">
        <w:rPr>
          <w:rFonts w:ascii="Calibri" w:eastAsia="Times New Roman" w:hAnsi="Calibri" w:cs="Calibri"/>
          <w:b/>
          <w:bCs/>
          <w:i/>
          <w:iCs/>
          <w:color w:val="272727"/>
          <w:sz w:val="22"/>
        </w:rPr>
        <w:t>at</w:t>
      </w:r>
      <w:r w:rsidR="00F02B8C">
        <w:rPr>
          <w:rFonts w:ascii="Calibri" w:eastAsia="Times New Roman" w:hAnsi="Calibri" w:cs="Calibri"/>
          <w:b/>
          <w:bCs/>
          <w:i/>
          <w:iCs/>
          <w:color w:val="272727"/>
          <w:sz w:val="22"/>
        </w:rPr>
        <w:t xml:space="preserve"> </w:t>
      </w:r>
      <w:r w:rsidRPr="000C5578">
        <w:rPr>
          <w:rFonts w:ascii="Calibri" w:eastAsia="Times New Roman" w:hAnsi="Calibri" w:cs="Calibri"/>
          <w:b/>
          <w:bCs/>
          <w:i/>
          <w:iCs/>
          <w:color w:val="272727"/>
          <w:sz w:val="22"/>
        </w:rPr>
        <w:t>Midnight</w:t>
      </w:r>
    </w:p>
    <w:p w14:paraId="6CB76066"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51FA139A" w14:textId="44BF833D"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r w:rsidRPr="000C5578">
        <w:rPr>
          <w:rFonts w:ascii="Calibri" w:eastAsia="Calibri" w:hAnsi="Calibri" w:cs="Calibri"/>
          <w:i/>
          <w:iCs/>
          <w:snapToGrid w:val="0"/>
          <w:color w:val="000000"/>
          <w:sz w:val="22"/>
        </w:rPr>
        <w:t>Of</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old,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You</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performed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many</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miracles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by</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night.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beginning</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of</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first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watch</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of</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this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night.</w:t>
      </w:r>
    </w:p>
    <w:p w14:paraId="01CEE02D"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787AE108" w14:textId="4C97B02C"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r w:rsidRPr="000C5578">
        <w:rPr>
          <w:rFonts w:ascii="Calibri" w:eastAsia="Calibri" w:hAnsi="Calibri" w:cs="Calibri"/>
          <w:i/>
          <w:iCs/>
          <w:snapToGrid w:val="0"/>
          <w:color w:val="000000"/>
          <w:sz w:val="22"/>
        </w:rPr>
        <w:t>To</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righteous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convert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(Abraham)</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You</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gave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victory</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when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there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was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divided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for</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him</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night.</w:t>
      </w:r>
    </w:p>
    <w:p w14:paraId="1D17E313"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386F215A" w14:textId="20320CF8"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Fonts w:ascii="Calibri" w:eastAsia="Calibri" w:hAnsi="Calibri" w:cs="Calibri"/>
          <w:b/>
          <w:i/>
          <w:iCs/>
          <w:snapToGrid w:val="0"/>
          <w:color w:val="000000"/>
          <w:sz w:val="22"/>
        </w:rPr>
      </w:pPr>
      <w:r w:rsidRPr="000C5578">
        <w:rPr>
          <w:rFonts w:ascii="Calibri" w:eastAsia="Calibri" w:hAnsi="Calibri" w:cs="Calibri"/>
          <w:b/>
          <w:i/>
          <w:iCs/>
          <w:snapToGrid w:val="0"/>
          <w:color w:val="000000"/>
          <w:sz w:val="22"/>
        </w:rPr>
        <w:t>It</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came</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to</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pass</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at</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midnight.</w:t>
      </w:r>
    </w:p>
    <w:p w14:paraId="1A5F3E2F"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52E1454C" w14:textId="451D07BE"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r w:rsidRPr="000C5578">
        <w:rPr>
          <w:rFonts w:ascii="Calibri" w:eastAsia="Calibri" w:hAnsi="Calibri" w:cs="Calibri"/>
          <w:i/>
          <w:iCs/>
          <w:snapToGrid w:val="0"/>
          <w:color w:val="000000"/>
          <w:sz w:val="22"/>
        </w:rPr>
        <w:t>You</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judged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king</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of</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Gerar</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(Abimelech</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with</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death)</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in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dream</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by</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night.</w:t>
      </w:r>
    </w:p>
    <w:p w14:paraId="272C659A"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6D429B7C" w14:textId="7DB74A42"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r w:rsidRPr="000C5578">
        <w:rPr>
          <w:rFonts w:ascii="Calibri" w:eastAsia="Calibri" w:hAnsi="Calibri" w:cs="Calibri"/>
          <w:i/>
          <w:iCs/>
          <w:snapToGrid w:val="0"/>
          <w:color w:val="000000"/>
          <w:sz w:val="22"/>
        </w:rPr>
        <w:t>You</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frightened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Aramean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(Laban)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in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dark</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of</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night.</w:t>
      </w:r>
    </w:p>
    <w:p w14:paraId="2F53DC62"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3F3A6AA7" w14:textId="30EFC0D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r w:rsidRPr="000C5578">
        <w:rPr>
          <w:rFonts w:ascii="Calibri" w:eastAsia="Calibri" w:hAnsi="Calibri" w:cs="Calibri"/>
          <w:i/>
          <w:iCs/>
          <w:snapToGrid w:val="0"/>
          <w:color w:val="000000"/>
          <w:sz w:val="22"/>
        </w:rPr>
        <w:t>Israel</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(Jacob)</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fought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with</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angel</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and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overcame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him</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by</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night.</w:t>
      </w:r>
    </w:p>
    <w:p w14:paraId="3F1A5459"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70229F57" w14:textId="74757D8C"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Fonts w:ascii="Calibri" w:eastAsia="Calibri" w:hAnsi="Calibri" w:cs="Calibri"/>
          <w:b/>
          <w:i/>
          <w:iCs/>
          <w:snapToGrid w:val="0"/>
          <w:color w:val="000000"/>
          <w:sz w:val="22"/>
        </w:rPr>
      </w:pPr>
      <w:r w:rsidRPr="000C5578">
        <w:rPr>
          <w:rFonts w:ascii="Calibri" w:eastAsia="Calibri" w:hAnsi="Calibri" w:cs="Calibri"/>
          <w:b/>
          <w:i/>
          <w:iCs/>
          <w:snapToGrid w:val="0"/>
          <w:color w:val="000000"/>
          <w:sz w:val="22"/>
        </w:rPr>
        <w:t>It</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came</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to</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pass</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at</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midnight.</w:t>
      </w:r>
    </w:p>
    <w:p w14:paraId="7B47B19B"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087581D2" w14:textId="3E25E5A3"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first-born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children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of</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Egyptians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You</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crushed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midnight.</w:t>
      </w:r>
    </w:p>
    <w:p w14:paraId="1F02082B"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2C0019E9" w14:textId="1943FD2B"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r w:rsidRPr="000C5578">
        <w:rPr>
          <w:rFonts w:ascii="Calibri" w:eastAsia="Calibri" w:hAnsi="Calibri" w:cs="Calibri"/>
          <w:i/>
          <w:iCs/>
          <w:snapToGrid w:val="0"/>
          <w:color w:val="000000"/>
          <w:sz w:val="22"/>
        </w:rPr>
        <w:t>They</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did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not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find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their</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host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when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they</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arose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night.</w:t>
      </w:r>
    </w:p>
    <w:p w14:paraId="1AEED3A4"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573A05CE" w14:textId="0324EB1B"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r w:rsidRPr="000C5578">
        <w:rPr>
          <w:rFonts w:ascii="Calibri" w:eastAsia="Calibri" w:hAnsi="Calibri" w:cs="Calibri"/>
          <w:i/>
          <w:iCs/>
          <w:snapToGrid w:val="0"/>
          <w:color w:val="000000"/>
          <w:sz w:val="22"/>
        </w:rPr>
        <w:t>You</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swept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away</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army</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of</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prince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of</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Charoshes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(Sisera)</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with</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stars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of</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night.</w:t>
      </w:r>
    </w:p>
    <w:p w14:paraId="67FD97C2"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06B3EB36" w14:textId="78C87586"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Fonts w:ascii="Calibri" w:eastAsia="Calibri" w:hAnsi="Calibri" w:cs="Calibri"/>
          <w:b/>
          <w:i/>
          <w:iCs/>
          <w:snapToGrid w:val="0"/>
          <w:color w:val="000000"/>
          <w:sz w:val="22"/>
        </w:rPr>
      </w:pPr>
      <w:r w:rsidRPr="000C5578">
        <w:rPr>
          <w:rFonts w:ascii="Calibri" w:eastAsia="Calibri" w:hAnsi="Calibri" w:cs="Calibri"/>
          <w:b/>
          <w:i/>
          <w:iCs/>
          <w:snapToGrid w:val="0"/>
          <w:color w:val="000000"/>
          <w:sz w:val="22"/>
        </w:rPr>
        <w:t>It</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came</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to</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pass</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at</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midnight.</w:t>
      </w:r>
    </w:p>
    <w:p w14:paraId="3F532227"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7351FA19" w14:textId="7E0448E4"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blasphemer</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t>
      </w:r>
      <w:r w:rsidR="00F02B8C" w:rsidRPr="000C5578">
        <w:rPr>
          <w:rFonts w:ascii="Calibri" w:eastAsia="Calibri" w:hAnsi="Calibri" w:cs="Calibri"/>
          <w:i/>
          <w:iCs/>
          <w:snapToGrid w:val="0"/>
          <w:color w:val="000000"/>
          <w:sz w:val="22"/>
        </w:rPr>
        <w:t>Sancheriv</w:t>
      </w:r>
      <w:r w:rsidRPr="000C5578">
        <w:rPr>
          <w:rFonts w:ascii="Calibri" w:eastAsia="Calibri" w:hAnsi="Calibri" w:cs="Calibri"/>
          <w:i/>
          <w:iCs/>
          <w:snapToGrid w:val="0"/>
          <w:color w:val="000000"/>
          <w:sz w:val="22"/>
        </w:rPr>
        <w: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had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planned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to</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raise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his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hand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against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Jerusalem;</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You</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laid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low</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his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dead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by</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night.</w:t>
      </w:r>
    </w:p>
    <w:p w14:paraId="2AF4794F"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7FDE98A6" w14:textId="71B986AC"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idol</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Bel</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was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overthrown,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with</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its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pedestal,</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in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darkness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of</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night.</w:t>
      </w:r>
    </w:p>
    <w:p w14:paraId="1993070D"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3882432F" w14:textId="14E45B8A"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r w:rsidRPr="000C5578">
        <w:rPr>
          <w:rFonts w:ascii="Calibri" w:eastAsia="Calibri" w:hAnsi="Calibri" w:cs="Calibri"/>
          <w:i/>
          <w:iCs/>
          <w:snapToGrid w:val="0"/>
          <w:color w:val="000000"/>
          <w:sz w:val="22"/>
        </w:rPr>
        <w:t>To</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Daniel,</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in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whom</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You</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delighted,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secret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vision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was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revealed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at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night.</w:t>
      </w:r>
    </w:p>
    <w:p w14:paraId="78582428"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68701AAC" w14:textId="7586B52E"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Fonts w:ascii="Calibri" w:eastAsia="Calibri" w:hAnsi="Calibri" w:cs="Calibri"/>
          <w:b/>
          <w:i/>
          <w:iCs/>
          <w:snapToGrid w:val="0"/>
          <w:color w:val="000000"/>
          <w:sz w:val="22"/>
        </w:rPr>
      </w:pPr>
      <w:r w:rsidRPr="000C5578">
        <w:rPr>
          <w:rFonts w:ascii="Calibri" w:eastAsia="Calibri" w:hAnsi="Calibri" w:cs="Calibri"/>
          <w:b/>
          <w:i/>
          <w:iCs/>
          <w:snapToGrid w:val="0"/>
          <w:color w:val="000000"/>
          <w:sz w:val="22"/>
        </w:rPr>
        <w:t>It</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came</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to</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pass</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at</w:t>
      </w:r>
      <w:r w:rsidR="00F02B8C">
        <w:rPr>
          <w:rFonts w:ascii="Calibri" w:eastAsia="Calibri" w:hAnsi="Calibri" w:cs="Calibri"/>
          <w:b/>
          <w:i/>
          <w:iCs/>
          <w:snapToGrid w:val="0"/>
          <w:color w:val="000000"/>
          <w:sz w:val="22"/>
        </w:rPr>
        <w:t xml:space="preserve"> </w:t>
      </w:r>
      <w:r w:rsidRPr="000C5578">
        <w:rPr>
          <w:rFonts w:ascii="Calibri" w:eastAsia="Calibri" w:hAnsi="Calibri" w:cs="Calibri"/>
          <w:b/>
          <w:i/>
          <w:iCs/>
          <w:snapToGrid w:val="0"/>
          <w:color w:val="000000"/>
          <w:sz w:val="22"/>
        </w:rPr>
        <w:t>midnight.</w:t>
      </w:r>
    </w:p>
    <w:p w14:paraId="2FBC3A56"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p>
    <w:p w14:paraId="6316C6C3" w14:textId="20AA03D8"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color w:val="000000"/>
          <w:sz w:val="22"/>
        </w:rPr>
      </w:pPr>
      <w:r w:rsidRPr="000C5578">
        <w:rPr>
          <w:rFonts w:ascii="Calibri" w:eastAsia="Calibri" w:hAnsi="Calibri" w:cs="Calibri"/>
          <w:i/>
          <w:iCs/>
          <w:snapToGrid w:val="0"/>
          <w:color w:val="000000"/>
          <w:sz w:val="22"/>
        </w:rPr>
        <w: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who</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caroused</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from</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holy</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vessels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(Belshazzar)</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was</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slain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on</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that</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same</w:t>
      </w:r>
      <w:r w:rsidR="00F02B8C">
        <w:rPr>
          <w:rFonts w:ascii="Calibri" w:eastAsia="Calibri" w:hAnsi="Calibri" w:cs="Calibri"/>
          <w:i/>
          <w:iCs/>
          <w:snapToGrid w:val="0"/>
          <w:color w:val="000000"/>
          <w:sz w:val="22"/>
        </w:rPr>
        <w:t xml:space="preserve"> </w:t>
      </w:r>
      <w:r w:rsidRPr="000C5578">
        <w:rPr>
          <w:rFonts w:ascii="Calibri" w:eastAsia="Calibri" w:hAnsi="Calibri" w:cs="Calibri"/>
          <w:i/>
          <w:iCs/>
          <w:snapToGrid w:val="0"/>
          <w:color w:val="000000"/>
          <w:sz w:val="22"/>
        </w:rPr>
        <w:t>night.</w:t>
      </w:r>
    </w:p>
    <w:p w14:paraId="7BD418A7"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p>
    <w:p w14:paraId="12C2BB80" w14:textId="1884AA2D"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r w:rsidRPr="000C5578">
        <w:rPr>
          <w:rFonts w:ascii="Calibri" w:eastAsia="Calibri" w:hAnsi="Calibri" w:cs="Calibri"/>
          <w:i/>
          <w:iCs/>
          <w:snapToGrid w:val="0"/>
          <w:sz w:val="22"/>
        </w:rPr>
        <w:t>From</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lions’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den</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was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rescued</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who</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interpreted</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meaning</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of</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terrors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of</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night.</w:t>
      </w:r>
    </w:p>
    <w:p w14:paraId="539FE8A7"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p>
    <w:p w14:paraId="38AD2FA0" w14:textId="78F20CE9"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r w:rsidRPr="000C5578">
        <w:rPr>
          <w:rFonts w:ascii="Calibri" w:eastAsia="Calibri" w:hAnsi="Calibri" w:cs="Calibri"/>
          <w:i/>
          <w:iCs/>
          <w:snapToGrid w:val="0"/>
          <w:sz w:val="22"/>
        </w:rPr>
        <w:t>Haman</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bore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hatred</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in</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his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heart</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and</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wrote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proscriptions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at</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night.</w:t>
      </w:r>
    </w:p>
    <w:p w14:paraId="6708E89C"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p>
    <w:p w14:paraId="5BD0A08E" w14:textId="7D46A94E"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Fonts w:ascii="Calibri" w:eastAsia="Calibri" w:hAnsi="Calibri" w:cs="Calibri"/>
          <w:b/>
          <w:i/>
          <w:iCs/>
          <w:snapToGrid w:val="0"/>
          <w:sz w:val="22"/>
        </w:rPr>
      </w:pPr>
      <w:r w:rsidRPr="000C5578">
        <w:rPr>
          <w:rFonts w:ascii="Calibri" w:eastAsia="Calibri" w:hAnsi="Calibri" w:cs="Calibri"/>
          <w:b/>
          <w:i/>
          <w:iCs/>
          <w:snapToGrid w:val="0"/>
          <w:sz w:val="22"/>
        </w:rPr>
        <w:t>It</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came</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to</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pass</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at</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midnight.</w:t>
      </w:r>
    </w:p>
    <w:p w14:paraId="6DAC5966"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p>
    <w:p w14:paraId="07EE9AE4" w14:textId="4F70723B"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r w:rsidRPr="000C5578">
        <w:rPr>
          <w:rFonts w:ascii="Calibri" w:eastAsia="Calibri" w:hAnsi="Calibri" w:cs="Calibri"/>
          <w:i/>
          <w:iCs/>
          <w:snapToGrid w:val="0"/>
          <w:sz w:val="22"/>
        </w:rPr>
        <w:t>You</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began</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Your</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triumph</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over</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him</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when</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You</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disturbed</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sleep</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of</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his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king</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at</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night.</w:t>
      </w:r>
    </w:p>
    <w:p w14:paraId="67B8C19E"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p>
    <w:p w14:paraId="35E8AB5B" w14:textId="052F5221"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r w:rsidRPr="000C5578">
        <w:rPr>
          <w:rFonts w:ascii="Calibri" w:eastAsia="Calibri" w:hAnsi="Calibri" w:cs="Calibri"/>
          <w:i/>
          <w:iCs/>
          <w:snapToGrid w:val="0"/>
          <w:sz w:val="22"/>
        </w:rPr>
        <w:t>You</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will</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tread</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0044119F" w:rsidRPr="000C5578">
        <w:rPr>
          <w:rFonts w:ascii="Calibri" w:eastAsia="Calibri" w:hAnsi="Calibri" w:cs="Calibri"/>
          <w:i/>
          <w:iCs/>
          <w:snapToGrid w:val="0"/>
          <w:sz w:val="22"/>
        </w:rPr>
        <w:t>winepress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to</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help</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those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who</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ask</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watchman,</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‘Ah,</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when</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will</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there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be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an</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end</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to</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long</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night?’</w:t>
      </w:r>
    </w:p>
    <w:p w14:paraId="3A029D8C"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p>
    <w:p w14:paraId="1162D562" w14:textId="67E2F2B3"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r w:rsidRPr="000C5578">
        <w:rPr>
          <w:rFonts w:ascii="Calibri" w:eastAsia="Calibri" w:hAnsi="Calibri" w:cs="Calibri"/>
          <w:i/>
          <w:iCs/>
          <w:snapToGrid w:val="0"/>
          <w:sz w:val="22"/>
        </w:rPr>
        <w: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will</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exclaim,</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like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watchman</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and</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say”</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‘Morning</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will</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come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after</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this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night.’</w:t>
      </w:r>
    </w:p>
    <w:p w14:paraId="17A0DC0F"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p>
    <w:p w14:paraId="1126DB8E"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Fonts w:ascii="Calibri" w:eastAsia="Calibri" w:hAnsi="Calibri" w:cs="Calibri"/>
          <w:b/>
          <w:i/>
          <w:iCs/>
          <w:snapToGrid w:val="0"/>
          <w:sz w:val="22"/>
        </w:rPr>
      </w:pPr>
    </w:p>
    <w:p w14:paraId="1AC1A197" w14:textId="75E4E50C"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Fonts w:ascii="Calibri" w:eastAsia="Calibri" w:hAnsi="Calibri" w:cs="Calibri"/>
          <w:b/>
          <w:i/>
          <w:iCs/>
          <w:snapToGrid w:val="0"/>
          <w:sz w:val="22"/>
        </w:rPr>
      </w:pPr>
      <w:r w:rsidRPr="000C5578">
        <w:rPr>
          <w:rFonts w:ascii="Calibri" w:eastAsia="Calibri" w:hAnsi="Calibri" w:cs="Calibri"/>
          <w:b/>
          <w:i/>
          <w:iCs/>
          <w:snapToGrid w:val="0"/>
          <w:sz w:val="22"/>
        </w:rPr>
        <w:t>It</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came</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to</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pass</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at</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midnight.</w:t>
      </w:r>
    </w:p>
    <w:p w14:paraId="1160F0E1"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p>
    <w:p w14:paraId="4F05A51B" w14:textId="1C701C41"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r w:rsidRPr="000C5578">
        <w:rPr>
          <w:rFonts w:ascii="Calibri" w:eastAsia="Calibri" w:hAnsi="Calibri" w:cs="Calibri"/>
          <w:i/>
          <w:iCs/>
          <w:snapToGrid w:val="0"/>
          <w:sz w:val="22"/>
        </w:rPr>
        <w:t>Bring</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near</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day</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(with</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coming</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of</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Mashiach),</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that</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is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neither</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day</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nor</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night.</w:t>
      </w:r>
    </w:p>
    <w:p w14:paraId="269BCD95"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p>
    <w:p w14:paraId="422A9FA0" w14:textId="776880D4"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r w:rsidRPr="000C5578">
        <w:rPr>
          <w:rFonts w:ascii="Calibri" w:eastAsia="Calibri" w:hAnsi="Calibri" w:cs="Calibri"/>
          <w:i/>
          <w:iCs/>
          <w:snapToGrid w:val="0"/>
          <w:sz w:val="22"/>
        </w:rPr>
        <w:t>Show,</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Most</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High,</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that</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Yours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is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day</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well</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night.</w:t>
      </w:r>
    </w:p>
    <w:p w14:paraId="783A9670"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p>
    <w:p w14:paraId="7AAA344E" w14:textId="5D3828BA"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r w:rsidRPr="000C5578">
        <w:rPr>
          <w:rFonts w:ascii="Calibri" w:eastAsia="Calibri" w:hAnsi="Calibri" w:cs="Calibri"/>
          <w:i/>
          <w:iCs/>
          <w:snapToGrid w:val="0"/>
          <w:sz w:val="22"/>
        </w:rPr>
        <w:t>Appoint</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watchmen</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to</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Your</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city</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(Jerusalem)</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by</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day</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and</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by</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night.</w:t>
      </w:r>
    </w:p>
    <w:p w14:paraId="6EA58AA5" w14:textId="7777777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p>
    <w:p w14:paraId="5FC4D4F3" w14:textId="0838A2C7" w:rsidR="000C5578" w:rsidRPr="000C5578" w:rsidRDefault="000C5578" w:rsidP="000C557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Calibri" w:eastAsia="Calibri" w:hAnsi="Calibri" w:cs="Calibri"/>
          <w:i/>
          <w:iCs/>
          <w:snapToGrid w:val="0"/>
          <w:sz w:val="22"/>
        </w:rPr>
      </w:pPr>
      <w:r w:rsidRPr="000C5578">
        <w:rPr>
          <w:rFonts w:ascii="Calibri" w:eastAsia="Calibri" w:hAnsi="Calibri" w:cs="Calibri"/>
          <w:i/>
          <w:iCs/>
          <w:snapToGrid w:val="0"/>
          <w:sz w:val="22"/>
        </w:rPr>
        <w:t>Illumine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as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with</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light</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of</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day,</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darkness</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of</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the</w:t>
      </w:r>
      <w:r w:rsidR="00F02B8C">
        <w:rPr>
          <w:rFonts w:ascii="Calibri" w:eastAsia="Calibri" w:hAnsi="Calibri" w:cs="Calibri"/>
          <w:i/>
          <w:iCs/>
          <w:snapToGrid w:val="0"/>
          <w:sz w:val="22"/>
        </w:rPr>
        <w:t xml:space="preserve"> </w:t>
      </w:r>
      <w:r w:rsidRPr="000C5578">
        <w:rPr>
          <w:rFonts w:ascii="Calibri" w:eastAsia="Calibri" w:hAnsi="Calibri" w:cs="Calibri"/>
          <w:i/>
          <w:iCs/>
          <w:snapToGrid w:val="0"/>
          <w:sz w:val="22"/>
        </w:rPr>
        <w:t>night.</w:t>
      </w:r>
    </w:p>
    <w:p w14:paraId="1D2A559B" w14:textId="77777777" w:rsidR="000C5578" w:rsidRPr="000C5578" w:rsidRDefault="000C5578" w:rsidP="000C5578">
      <w:pPr>
        <w:spacing w:after="0" w:line="240" w:lineRule="auto"/>
        <w:jc w:val="center"/>
        <w:rPr>
          <w:rFonts w:ascii="Calibri" w:eastAsia="Calibri" w:hAnsi="Calibri" w:cs="Calibri"/>
          <w:b/>
          <w:i/>
          <w:iCs/>
          <w:snapToGrid w:val="0"/>
          <w:sz w:val="22"/>
        </w:rPr>
      </w:pPr>
    </w:p>
    <w:p w14:paraId="7C22E14A" w14:textId="2C10A35D" w:rsidR="000C5578" w:rsidRPr="000C5578" w:rsidRDefault="000C5578" w:rsidP="000C5578">
      <w:pPr>
        <w:spacing w:after="0" w:line="240" w:lineRule="auto"/>
        <w:jc w:val="center"/>
        <w:rPr>
          <w:rFonts w:ascii="Calibri" w:eastAsia="Calibri" w:hAnsi="Calibri" w:cs="Calibri"/>
          <w:sz w:val="22"/>
        </w:rPr>
      </w:pPr>
      <w:r w:rsidRPr="000C5578">
        <w:rPr>
          <w:rFonts w:ascii="Calibri" w:eastAsia="Calibri" w:hAnsi="Calibri" w:cs="Calibri"/>
          <w:b/>
          <w:i/>
          <w:iCs/>
          <w:snapToGrid w:val="0"/>
          <w:sz w:val="22"/>
        </w:rPr>
        <w:t>It</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came</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to</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pass</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at</w:t>
      </w:r>
      <w:r w:rsidR="00F02B8C">
        <w:rPr>
          <w:rFonts w:ascii="Calibri" w:eastAsia="Calibri" w:hAnsi="Calibri" w:cs="Calibri"/>
          <w:b/>
          <w:i/>
          <w:iCs/>
          <w:snapToGrid w:val="0"/>
          <w:sz w:val="22"/>
        </w:rPr>
        <w:t xml:space="preserve"> </w:t>
      </w:r>
      <w:r w:rsidRPr="000C5578">
        <w:rPr>
          <w:rFonts w:ascii="Calibri" w:eastAsia="Calibri" w:hAnsi="Calibri" w:cs="Calibri"/>
          <w:b/>
          <w:i/>
          <w:iCs/>
          <w:snapToGrid w:val="0"/>
          <w:sz w:val="22"/>
        </w:rPr>
        <w:t>midnight.</w:t>
      </w:r>
    </w:p>
    <w:p w14:paraId="6129C6BF" w14:textId="77777777" w:rsidR="000C5578" w:rsidRPr="000C5578" w:rsidRDefault="000C5578" w:rsidP="000C5578">
      <w:pPr>
        <w:spacing w:after="0" w:line="240" w:lineRule="auto"/>
        <w:jc w:val="both"/>
        <w:rPr>
          <w:rFonts w:ascii="Calibri" w:eastAsia="Calibri" w:hAnsi="Calibri" w:cs="Calibri"/>
          <w:sz w:val="22"/>
        </w:rPr>
      </w:pPr>
    </w:p>
    <w:p w14:paraId="1ABA78C3" w14:textId="7A5B966E"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power</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midnight</w:t>
      </w:r>
      <w:r w:rsidR="00F02B8C">
        <w:rPr>
          <w:rFonts w:ascii="Calibri" w:eastAsia="Calibri" w:hAnsi="Calibri" w:cs="Calibri"/>
          <w:sz w:val="22"/>
        </w:rPr>
        <w:t xml:space="preserve"> </w:t>
      </w:r>
      <w:r w:rsidRPr="000C5578">
        <w:rPr>
          <w:rFonts w:ascii="Calibri" w:eastAsia="Calibri" w:hAnsi="Calibri" w:cs="Calibri"/>
          <w:sz w:val="22"/>
        </w:rPr>
        <w:t>communing</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HaShem!</w:t>
      </w:r>
    </w:p>
    <w:p w14:paraId="7EB78F7A" w14:textId="77777777" w:rsidR="000C5578" w:rsidRPr="000C5578" w:rsidRDefault="000C5578" w:rsidP="000C5578">
      <w:pPr>
        <w:spacing w:after="0" w:line="240" w:lineRule="auto"/>
        <w:jc w:val="both"/>
        <w:rPr>
          <w:rFonts w:ascii="Calibri" w:eastAsia="Calibri" w:hAnsi="Calibri" w:cs="Calibri"/>
          <w:sz w:val="22"/>
        </w:rPr>
      </w:pPr>
    </w:p>
    <w:p w14:paraId="630835D4" w14:textId="7D7E42A7"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Asaph</w:t>
      </w:r>
      <w:r w:rsidR="00F02B8C">
        <w:rPr>
          <w:rFonts w:ascii="Calibri" w:eastAsia="Calibri" w:hAnsi="Calibri" w:cs="Calibri"/>
          <w:sz w:val="22"/>
        </w:rPr>
        <w:t xml:space="preserve"> </w:t>
      </w:r>
      <w:r w:rsidRPr="000C5578">
        <w:rPr>
          <w:rFonts w:ascii="Calibri" w:eastAsia="Calibri" w:hAnsi="Calibri" w:cs="Calibri"/>
          <w:sz w:val="22"/>
        </w:rPr>
        <w:t>starts</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psalm</w:t>
      </w:r>
      <w:r w:rsidR="00F02B8C">
        <w:rPr>
          <w:rFonts w:ascii="Calibri" w:eastAsia="Calibri" w:hAnsi="Calibri" w:cs="Calibri"/>
          <w:sz w:val="22"/>
        </w:rPr>
        <w:t xml:space="preserve"> </w:t>
      </w:r>
      <w:r w:rsidRPr="000C5578">
        <w:rPr>
          <w:rFonts w:ascii="Calibri" w:eastAsia="Calibri" w:hAnsi="Calibri" w:cs="Calibri"/>
          <w:sz w:val="22"/>
        </w:rPr>
        <w:t>by</w:t>
      </w:r>
      <w:r w:rsidR="00F02B8C">
        <w:rPr>
          <w:rFonts w:ascii="Calibri" w:eastAsia="Calibri" w:hAnsi="Calibri" w:cs="Calibri"/>
          <w:sz w:val="22"/>
        </w:rPr>
        <w:t xml:space="preserve"> </w:t>
      </w:r>
      <w:r w:rsidRPr="000C5578">
        <w:rPr>
          <w:rFonts w:ascii="Calibri" w:eastAsia="Calibri" w:hAnsi="Calibri" w:cs="Calibri"/>
          <w:sz w:val="22"/>
        </w:rPr>
        <w:t>repeatedly</w:t>
      </w:r>
      <w:r w:rsidR="00F02B8C">
        <w:rPr>
          <w:rFonts w:ascii="Calibri" w:eastAsia="Calibri" w:hAnsi="Calibri" w:cs="Calibri"/>
          <w:sz w:val="22"/>
        </w:rPr>
        <w:t xml:space="preserve"> </w:t>
      </w:r>
      <w:r w:rsidRPr="000C5578">
        <w:rPr>
          <w:rFonts w:ascii="Calibri" w:eastAsia="Calibri" w:hAnsi="Calibri" w:cs="Calibri"/>
          <w:sz w:val="22"/>
        </w:rPr>
        <w:t>using</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world</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verse</w:t>
      </w:r>
      <w:r w:rsidR="00F02B8C">
        <w:rPr>
          <w:rFonts w:ascii="Calibri" w:eastAsia="Calibri" w:hAnsi="Calibri" w:cs="Calibri"/>
          <w:sz w:val="22"/>
        </w:rPr>
        <w:t xml:space="preserve"> </w:t>
      </w:r>
      <w:r w:rsidRPr="000C5578">
        <w:rPr>
          <w:rFonts w:ascii="Calibri" w:eastAsia="Calibri" w:hAnsi="Calibri" w:cs="Calibri"/>
          <w:sz w:val="22"/>
        </w:rPr>
        <w:t>two.</w:t>
      </w:r>
      <w:r w:rsidR="00F02B8C">
        <w:rPr>
          <w:rFonts w:ascii="Calibri" w:eastAsia="Calibri" w:hAnsi="Calibri" w:cs="Calibri"/>
          <w:sz w:val="22"/>
        </w:rPr>
        <w:t xml:space="preserve"> </w:t>
      </w:r>
    </w:p>
    <w:p w14:paraId="4D05DF41" w14:textId="77777777" w:rsidR="000C5578" w:rsidRPr="000C5578" w:rsidRDefault="000C5578" w:rsidP="000C5578">
      <w:pPr>
        <w:spacing w:after="0" w:line="240" w:lineRule="auto"/>
        <w:jc w:val="both"/>
        <w:rPr>
          <w:rFonts w:ascii="Calibri" w:eastAsia="Calibri" w:hAnsi="Calibri" w:cs="Calibri"/>
          <w:sz w:val="22"/>
        </w:rPr>
      </w:pPr>
    </w:p>
    <w:p w14:paraId="7552A743" w14:textId="4A865FEF" w:rsidR="000C5578" w:rsidRPr="000C5578" w:rsidRDefault="000C5578" w:rsidP="00F02B8C">
      <w:pPr>
        <w:spacing w:after="0" w:line="240" w:lineRule="auto"/>
        <w:ind w:left="288" w:right="288"/>
        <w:jc w:val="both"/>
        <w:rPr>
          <w:rFonts w:ascii="Calibri" w:eastAsia="Calibri" w:hAnsi="Calibri" w:cs="Calibri"/>
          <w:i/>
          <w:iCs/>
          <w:sz w:val="22"/>
        </w:rPr>
      </w:pPr>
      <w:r w:rsidRPr="000C5578">
        <w:rPr>
          <w:rFonts w:ascii="Calibri" w:eastAsia="Calibri" w:hAnsi="Calibri" w:cs="Calibri"/>
          <w:b/>
          <w:bCs/>
          <w:i/>
          <w:iCs/>
          <w:sz w:val="22"/>
        </w:rPr>
        <w:t>Tehillim</w:t>
      </w:r>
      <w:r w:rsidR="00F02B8C">
        <w:rPr>
          <w:rFonts w:ascii="Calibri" w:eastAsia="Calibri" w:hAnsi="Calibri" w:cs="Calibri"/>
          <w:b/>
          <w:bCs/>
          <w:i/>
          <w:iCs/>
          <w:sz w:val="22"/>
        </w:rPr>
        <w:t xml:space="preserve"> </w:t>
      </w:r>
      <w:r w:rsidRPr="000C5578">
        <w:rPr>
          <w:rFonts w:ascii="Calibri" w:eastAsia="Calibri" w:hAnsi="Calibri" w:cs="Calibri"/>
          <w:b/>
          <w:bCs/>
          <w:i/>
          <w:iCs/>
          <w:sz w:val="22"/>
        </w:rPr>
        <w:t>(Psalms)</w:t>
      </w:r>
      <w:r w:rsidR="00F02B8C">
        <w:rPr>
          <w:rFonts w:ascii="Calibri" w:eastAsia="Calibri" w:hAnsi="Calibri" w:cs="Calibri"/>
          <w:b/>
          <w:bCs/>
          <w:i/>
          <w:iCs/>
          <w:sz w:val="22"/>
        </w:rPr>
        <w:t xml:space="preserve"> </w:t>
      </w:r>
      <w:r w:rsidRPr="000C5578">
        <w:rPr>
          <w:rFonts w:ascii="Calibri" w:eastAsia="Calibri" w:hAnsi="Calibri" w:cs="Calibri"/>
          <w:b/>
          <w:bCs/>
          <w:i/>
          <w:iCs/>
          <w:sz w:val="22"/>
        </w:rPr>
        <w:t>77:2</w:t>
      </w:r>
      <w:r w:rsidR="00F02B8C">
        <w:rPr>
          <w:rFonts w:ascii="Calibri" w:eastAsia="Calibri" w:hAnsi="Calibri" w:cs="Calibri"/>
          <w:i/>
          <w:iCs/>
          <w:sz w:val="22"/>
        </w:rPr>
        <w:t xml:space="preserve"> </w:t>
      </w:r>
      <w:r w:rsidRPr="000C5578">
        <w:rPr>
          <w:rFonts w:ascii="Calibri" w:eastAsia="Calibri" w:hAnsi="Calibri" w:cs="Calibri"/>
          <w:i/>
          <w:iCs/>
          <w:sz w:val="22"/>
        </w:rPr>
        <w:t>I</w:t>
      </w:r>
      <w:r w:rsidR="00F02B8C">
        <w:rPr>
          <w:rFonts w:ascii="Calibri" w:eastAsia="Calibri" w:hAnsi="Calibri" w:cs="Calibri"/>
          <w:i/>
          <w:iCs/>
          <w:sz w:val="22"/>
        </w:rPr>
        <w:t xml:space="preserve"> </w:t>
      </w:r>
      <w:r w:rsidRPr="000C5578">
        <w:rPr>
          <w:rFonts w:ascii="Calibri" w:eastAsia="Calibri" w:hAnsi="Calibri" w:cs="Calibri"/>
          <w:i/>
          <w:iCs/>
          <w:sz w:val="22"/>
        </w:rPr>
        <w:t>will</w:t>
      </w:r>
      <w:r w:rsidR="00F02B8C">
        <w:rPr>
          <w:rFonts w:ascii="Calibri" w:eastAsia="Calibri" w:hAnsi="Calibri" w:cs="Calibri"/>
          <w:i/>
          <w:iCs/>
          <w:sz w:val="22"/>
        </w:rPr>
        <w:t xml:space="preserve"> </w:t>
      </w:r>
      <w:r w:rsidRPr="000C5578">
        <w:rPr>
          <w:rFonts w:ascii="Calibri" w:eastAsia="Calibri" w:hAnsi="Calibri" w:cs="Calibri"/>
          <w:i/>
          <w:iCs/>
          <w:sz w:val="22"/>
        </w:rPr>
        <w:t>lift</w:t>
      </w:r>
      <w:r w:rsidR="00F02B8C">
        <w:rPr>
          <w:rFonts w:ascii="Calibri" w:eastAsia="Calibri" w:hAnsi="Calibri" w:cs="Calibri"/>
          <w:i/>
          <w:iCs/>
          <w:sz w:val="22"/>
        </w:rPr>
        <w:t xml:space="preserve"> </w:t>
      </w:r>
      <w:r w:rsidRPr="000C5578">
        <w:rPr>
          <w:rFonts w:ascii="Calibri" w:eastAsia="Calibri" w:hAnsi="Calibri" w:cs="Calibri"/>
          <w:i/>
          <w:iCs/>
          <w:sz w:val="22"/>
        </w:rPr>
        <w:t>up</w:t>
      </w:r>
      <w:r w:rsidR="00F02B8C">
        <w:rPr>
          <w:rFonts w:ascii="Calibri" w:eastAsia="Calibri" w:hAnsi="Calibri" w:cs="Calibri"/>
          <w:i/>
          <w:iCs/>
          <w:sz w:val="22"/>
        </w:rPr>
        <w:t xml:space="preserve"> </w:t>
      </w:r>
      <w:r w:rsidRPr="000C5578">
        <w:rPr>
          <w:rFonts w:ascii="Calibri" w:eastAsia="Calibri" w:hAnsi="Calibri" w:cs="Calibri"/>
          <w:i/>
          <w:iCs/>
          <w:sz w:val="22"/>
        </w:rPr>
        <w:t>my</w:t>
      </w:r>
      <w:r w:rsidR="00F02B8C">
        <w:rPr>
          <w:rFonts w:ascii="Calibri" w:eastAsia="Calibri" w:hAnsi="Calibri" w:cs="Calibri"/>
          <w:i/>
          <w:iCs/>
          <w:sz w:val="22"/>
        </w:rPr>
        <w:t xml:space="preserve"> </w:t>
      </w:r>
      <w:r w:rsidRPr="000C5578">
        <w:rPr>
          <w:rFonts w:ascii="Calibri" w:eastAsia="Calibri" w:hAnsi="Calibri" w:cs="Calibri"/>
          <w:i/>
          <w:iCs/>
          <w:sz w:val="22"/>
          <w:u w:val="single"/>
        </w:rPr>
        <w:t>voice</w:t>
      </w:r>
      <w:r w:rsidR="00F02B8C">
        <w:rPr>
          <w:rFonts w:ascii="Calibri" w:eastAsia="Calibri" w:hAnsi="Calibri" w:cs="Calibri"/>
          <w:i/>
          <w:iCs/>
          <w:sz w:val="22"/>
        </w:rPr>
        <w:t xml:space="preserve"> </w:t>
      </w:r>
      <w:r w:rsidRPr="000C5578">
        <w:rPr>
          <w:rFonts w:ascii="Calibri" w:eastAsia="Calibri" w:hAnsi="Calibri" w:cs="Calibri"/>
          <w:i/>
          <w:iCs/>
          <w:sz w:val="22"/>
        </w:rPr>
        <w:t>unto</w:t>
      </w:r>
      <w:r w:rsidR="00F02B8C">
        <w:rPr>
          <w:rFonts w:ascii="Calibri" w:eastAsia="Calibri" w:hAnsi="Calibri" w:cs="Calibri"/>
          <w:i/>
          <w:iCs/>
          <w:sz w:val="22"/>
        </w:rPr>
        <w:t xml:space="preserve"> </w:t>
      </w:r>
      <w:r w:rsidRPr="000C5578">
        <w:rPr>
          <w:rFonts w:ascii="Calibri" w:eastAsia="Calibri" w:hAnsi="Calibri" w:cs="Calibri"/>
          <w:i/>
          <w:iCs/>
          <w:sz w:val="22"/>
        </w:rPr>
        <w:t>God,</w:t>
      </w:r>
      <w:r w:rsidR="00F02B8C">
        <w:rPr>
          <w:rFonts w:ascii="Calibri" w:eastAsia="Calibri" w:hAnsi="Calibri" w:cs="Calibri"/>
          <w:i/>
          <w:iCs/>
          <w:sz w:val="22"/>
        </w:rPr>
        <w:t xml:space="preserve"> </w:t>
      </w:r>
      <w:r w:rsidRPr="000C5578">
        <w:rPr>
          <w:rFonts w:ascii="Calibri" w:eastAsia="Calibri" w:hAnsi="Calibri" w:cs="Calibri"/>
          <w:i/>
          <w:iCs/>
          <w:sz w:val="22"/>
        </w:rPr>
        <w:t>and</w:t>
      </w:r>
      <w:r w:rsidR="00F02B8C">
        <w:rPr>
          <w:rFonts w:ascii="Calibri" w:eastAsia="Calibri" w:hAnsi="Calibri" w:cs="Calibri"/>
          <w:i/>
          <w:iCs/>
          <w:sz w:val="22"/>
        </w:rPr>
        <w:t xml:space="preserve"> </w:t>
      </w:r>
      <w:r w:rsidRPr="000C5578">
        <w:rPr>
          <w:rFonts w:ascii="Calibri" w:eastAsia="Calibri" w:hAnsi="Calibri" w:cs="Calibri"/>
          <w:i/>
          <w:iCs/>
          <w:sz w:val="22"/>
        </w:rPr>
        <w:t>cry;</w:t>
      </w:r>
      <w:r w:rsidR="00F02B8C">
        <w:rPr>
          <w:rFonts w:ascii="Calibri" w:eastAsia="Calibri" w:hAnsi="Calibri" w:cs="Calibri"/>
          <w:i/>
          <w:iCs/>
          <w:sz w:val="22"/>
        </w:rPr>
        <w:t xml:space="preserve"> </w:t>
      </w:r>
      <w:r w:rsidRPr="000C5578">
        <w:rPr>
          <w:rFonts w:ascii="Calibri" w:eastAsia="Calibri" w:hAnsi="Calibri" w:cs="Calibri"/>
          <w:i/>
          <w:iCs/>
          <w:sz w:val="22"/>
        </w:rPr>
        <w:t>I</w:t>
      </w:r>
      <w:r w:rsidR="00F02B8C">
        <w:rPr>
          <w:rFonts w:ascii="Calibri" w:eastAsia="Calibri" w:hAnsi="Calibri" w:cs="Calibri"/>
          <w:i/>
          <w:iCs/>
          <w:sz w:val="22"/>
        </w:rPr>
        <w:t xml:space="preserve"> </w:t>
      </w:r>
      <w:r w:rsidRPr="000C5578">
        <w:rPr>
          <w:rFonts w:ascii="Calibri" w:eastAsia="Calibri" w:hAnsi="Calibri" w:cs="Calibri"/>
          <w:i/>
          <w:iCs/>
          <w:sz w:val="22"/>
        </w:rPr>
        <w:t>will</w:t>
      </w:r>
      <w:r w:rsidR="00F02B8C">
        <w:rPr>
          <w:rFonts w:ascii="Calibri" w:eastAsia="Calibri" w:hAnsi="Calibri" w:cs="Calibri"/>
          <w:i/>
          <w:iCs/>
          <w:sz w:val="22"/>
        </w:rPr>
        <w:t xml:space="preserve"> </w:t>
      </w:r>
      <w:r w:rsidRPr="000C5578">
        <w:rPr>
          <w:rFonts w:ascii="Calibri" w:eastAsia="Calibri" w:hAnsi="Calibri" w:cs="Calibri"/>
          <w:i/>
          <w:iCs/>
          <w:sz w:val="22"/>
        </w:rPr>
        <w:t>lift</w:t>
      </w:r>
      <w:r w:rsidR="00F02B8C">
        <w:rPr>
          <w:rFonts w:ascii="Calibri" w:eastAsia="Calibri" w:hAnsi="Calibri" w:cs="Calibri"/>
          <w:i/>
          <w:iCs/>
          <w:sz w:val="22"/>
        </w:rPr>
        <w:t xml:space="preserve"> </w:t>
      </w:r>
      <w:r w:rsidRPr="000C5578">
        <w:rPr>
          <w:rFonts w:ascii="Calibri" w:eastAsia="Calibri" w:hAnsi="Calibri" w:cs="Calibri"/>
          <w:i/>
          <w:iCs/>
          <w:sz w:val="22"/>
        </w:rPr>
        <w:t>up</w:t>
      </w:r>
      <w:r w:rsidR="00F02B8C">
        <w:rPr>
          <w:rFonts w:ascii="Calibri" w:eastAsia="Calibri" w:hAnsi="Calibri" w:cs="Calibri"/>
          <w:i/>
          <w:iCs/>
          <w:sz w:val="22"/>
        </w:rPr>
        <w:t xml:space="preserve"> </w:t>
      </w:r>
      <w:r w:rsidRPr="000C5578">
        <w:rPr>
          <w:rFonts w:ascii="Calibri" w:eastAsia="Calibri" w:hAnsi="Calibri" w:cs="Calibri"/>
          <w:i/>
          <w:iCs/>
          <w:sz w:val="22"/>
        </w:rPr>
        <w:t>my</w:t>
      </w:r>
      <w:r w:rsidR="00F02B8C">
        <w:rPr>
          <w:rFonts w:ascii="Calibri" w:eastAsia="Calibri" w:hAnsi="Calibri" w:cs="Calibri"/>
          <w:i/>
          <w:iCs/>
          <w:sz w:val="22"/>
        </w:rPr>
        <w:t xml:space="preserve"> </w:t>
      </w:r>
      <w:r w:rsidRPr="000C5578">
        <w:rPr>
          <w:rFonts w:ascii="Calibri" w:eastAsia="Calibri" w:hAnsi="Calibri" w:cs="Calibri"/>
          <w:i/>
          <w:iCs/>
          <w:sz w:val="22"/>
          <w:u w:val="single"/>
        </w:rPr>
        <w:t>voice</w:t>
      </w:r>
      <w:r w:rsidR="00F02B8C">
        <w:rPr>
          <w:rFonts w:ascii="Calibri" w:eastAsia="Calibri" w:hAnsi="Calibri" w:cs="Calibri"/>
          <w:i/>
          <w:iCs/>
          <w:sz w:val="22"/>
        </w:rPr>
        <w:t xml:space="preserve"> </w:t>
      </w:r>
      <w:r w:rsidRPr="000C5578">
        <w:rPr>
          <w:rFonts w:ascii="Calibri" w:eastAsia="Calibri" w:hAnsi="Calibri" w:cs="Calibri"/>
          <w:i/>
          <w:iCs/>
          <w:sz w:val="22"/>
        </w:rPr>
        <w:t>unto</w:t>
      </w:r>
      <w:r w:rsidR="00F02B8C">
        <w:rPr>
          <w:rFonts w:ascii="Calibri" w:eastAsia="Calibri" w:hAnsi="Calibri" w:cs="Calibri"/>
          <w:i/>
          <w:iCs/>
          <w:sz w:val="22"/>
        </w:rPr>
        <w:t xml:space="preserve"> </w:t>
      </w:r>
      <w:r w:rsidRPr="000C5578">
        <w:rPr>
          <w:rFonts w:ascii="Calibri" w:eastAsia="Calibri" w:hAnsi="Calibri" w:cs="Calibri"/>
          <w:i/>
          <w:iCs/>
          <w:sz w:val="22"/>
        </w:rPr>
        <w:t>God,</w:t>
      </w:r>
      <w:r w:rsidR="00F02B8C">
        <w:rPr>
          <w:rFonts w:ascii="Calibri" w:eastAsia="Calibri" w:hAnsi="Calibri" w:cs="Calibri"/>
          <w:i/>
          <w:iCs/>
          <w:sz w:val="22"/>
        </w:rPr>
        <w:t xml:space="preserve"> </w:t>
      </w:r>
      <w:r w:rsidRPr="000C5578">
        <w:rPr>
          <w:rFonts w:ascii="Calibri" w:eastAsia="Calibri" w:hAnsi="Calibri" w:cs="Calibri"/>
          <w:i/>
          <w:iCs/>
          <w:sz w:val="22"/>
        </w:rPr>
        <w:t>that</w:t>
      </w:r>
      <w:r w:rsidR="00F02B8C">
        <w:rPr>
          <w:rFonts w:ascii="Calibri" w:eastAsia="Calibri" w:hAnsi="Calibri" w:cs="Calibri"/>
          <w:i/>
          <w:iCs/>
          <w:sz w:val="22"/>
        </w:rPr>
        <w:t xml:space="preserve"> </w:t>
      </w:r>
      <w:r w:rsidRPr="000C5578">
        <w:rPr>
          <w:rFonts w:ascii="Calibri" w:eastAsia="Calibri" w:hAnsi="Calibri" w:cs="Calibri"/>
          <w:i/>
          <w:iCs/>
          <w:sz w:val="22"/>
        </w:rPr>
        <w:t>He</w:t>
      </w:r>
      <w:r w:rsidR="00F02B8C">
        <w:rPr>
          <w:rFonts w:ascii="Calibri" w:eastAsia="Calibri" w:hAnsi="Calibri" w:cs="Calibri"/>
          <w:i/>
          <w:iCs/>
          <w:sz w:val="22"/>
        </w:rPr>
        <w:t xml:space="preserve"> </w:t>
      </w:r>
      <w:r w:rsidRPr="000C5578">
        <w:rPr>
          <w:rFonts w:ascii="Calibri" w:eastAsia="Calibri" w:hAnsi="Calibri" w:cs="Calibri"/>
          <w:i/>
          <w:iCs/>
          <w:sz w:val="22"/>
        </w:rPr>
        <w:t>may</w:t>
      </w:r>
      <w:r w:rsidR="00F02B8C">
        <w:rPr>
          <w:rFonts w:ascii="Calibri" w:eastAsia="Calibri" w:hAnsi="Calibri" w:cs="Calibri"/>
          <w:i/>
          <w:iCs/>
          <w:sz w:val="22"/>
        </w:rPr>
        <w:t xml:space="preserve"> </w:t>
      </w:r>
      <w:r w:rsidRPr="000C5578">
        <w:rPr>
          <w:rFonts w:ascii="Calibri" w:eastAsia="Calibri" w:hAnsi="Calibri" w:cs="Calibri"/>
          <w:i/>
          <w:iCs/>
          <w:sz w:val="22"/>
        </w:rPr>
        <w:t>give</w:t>
      </w:r>
      <w:r w:rsidR="00F02B8C">
        <w:rPr>
          <w:rFonts w:ascii="Calibri" w:eastAsia="Calibri" w:hAnsi="Calibri" w:cs="Calibri"/>
          <w:i/>
          <w:iCs/>
          <w:sz w:val="22"/>
        </w:rPr>
        <w:t xml:space="preserve"> </w:t>
      </w:r>
      <w:r w:rsidRPr="000C5578">
        <w:rPr>
          <w:rFonts w:ascii="Calibri" w:eastAsia="Calibri" w:hAnsi="Calibri" w:cs="Calibri"/>
          <w:i/>
          <w:iCs/>
          <w:sz w:val="22"/>
        </w:rPr>
        <w:t>ear</w:t>
      </w:r>
      <w:r w:rsidR="00F02B8C">
        <w:rPr>
          <w:rFonts w:ascii="Calibri" w:eastAsia="Calibri" w:hAnsi="Calibri" w:cs="Calibri"/>
          <w:i/>
          <w:iCs/>
          <w:sz w:val="22"/>
        </w:rPr>
        <w:t xml:space="preserve"> </w:t>
      </w:r>
      <w:r w:rsidRPr="000C5578">
        <w:rPr>
          <w:rFonts w:ascii="Calibri" w:eastAsia="Calibri" w:hAnsi="Calibri" w:cs="Calibri"/>
          <w:i/>
          <w:iCs/>
          <w:sz w:val="22"/>
        </w:rPr>
        <w:t>unto</w:t>
      </w:r>
      <w:r w:rsidR="00F02B8C">
        <w:rPr>
          <w:rFonts w:ascii="Calibri" w:eastAsia="Calibri" w:hAnsi="Calibri" w:cs="Calibri"/>
          <w:i/>
          <w:iCs/>
          <w:sz w:val="22"/>
        </w:rPr>
        <w:t xml:space="preserve"> </w:t>
      </w:r>
      <w:r w:rsidRPr="000C5578">
        <w:rPr>
          <w:rFonts w:ascii="Calibri" w:eastAsia="Calibri" w:hAnsi="Calibri" w:cs="Calibri"/>
          <w:i/>
          <w:iCs/>
          <w:sz w:val="22"/>
        </w:rPr>
        <w:t>me.</w:t>
      </w:r>
    </w:p>
    <w:p w14:paraId="7EE7AFB2" w14:textId="77777777" w:rsidR="000C5578" w:rsidRPr="000C5578" w:rsidRDefault="000C5578" w:rsidP="000C5578">
      <w:pPr>
        <w:spacing w:after="0" w:line="240" w:lineRule="auto"/>
        <w:jc w:val="both"/>
        <w:rPr>
          <w:rFonts w:ascii="Calibri" w:eastAsia="Calibri" w:hAnsi="Calibri" w:cs="Calibri"/>
          <w:sz w:val="22"/>
        </w:rPr>
      </w:pPr>
    </w:p>
    <w:p w14:paraId="194C3155" w14:textId="56006D68"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Let’s</w:t>
      </w:r>
      <w:r w:rsidR="00F02B8C">
        <w:rPr>
          <w:rFonts w:ascii="Calibri" w:eastAsia="Calibri" w:hAnsi="Calibri" w:cs="Calibri"/>
          <w:sz w:val="22"/>
        </w:rPr>
        <w:t xml:space="preserve"> </w:t>
      </w:r>
      <w:r w:rsidRPr="000C5578">
        <w:rPr>
          <w:rFonts w:ascii="Calibri" w:eastAsia="Calibri" w:hAnsi="Calibri" w:cs="Calibri"/>
          <w:sz w:val="22"/>
        </w:rPr>
        <w:t>look</w:t>
      </w:r>
      <w:r w:rsidR="00F02B8C">
        <w:rPr>
          <w:rFonts w:ascii="Calibri" w:eastAsia="Calibri" w:hAnsi="Calibri" w:cs="Calibri"/>
          <w:sz w:val="22"/>
        </w:rPr>
        <w:t xml:space="preserve"> </w:t>
      </w:r>
      <w:r w:rsidRPr="000C5578">
        <w:rPr>
          <w:rFonts w:ascii="Calibri" w:eastAsia="Calibri" w:hAnsi="Calibri" w:cs="Calibri"/>
          <w:sz w:val="22"/>
        </w:rPr>
        <w:t>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origin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speech,</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know</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origin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speech</w:t>
      </w:r>
      <w:r w:rsidR="00F02B8C">
        <w:rPr>
          <w:rFonts w:ascii="Calibri" w:eastAsia="Calibri" w:hAnsi="Calibri" w:cs="Calibri"/>
          <w:sz w:val="22"/>
        </w:rPr>
        <w:t xml:space="preserve"> </w:t>
      </w:r>
      <w:r w:rsidRPr="000C5578">
        <w:rPr>
          <w:rFonts w:ascii="Calibri" w:eastAsia="Calibri" w:hAnsi="Calibri" w:cs="Calibri"/>
          <w:sz w:val="22"/>
        </w:rPr>
        <w:t>by</w:t>
      </w:r>
      <w:r w:rsidR="00F02B8C">
        <w:rPr>
          <w:rFonts w:ascii="Calibri" w:eastAsia="Calibri" w:hAnsi="Calibri" w:cs="Calibri"/>
          <w:sz w:val="22"/>
        </w:rPr>
        <w:t xml:space="preserve"> </w:t>
      </w:r>
      <w:r w:rsidRPr="000C5578">
        <w:rPr>
          <w:rFonts w:ascii="Calibri" w:eastAsia="Calibri" w:hAnsi="Calibri" w:cs="Calibri"/>
          <w:sz w:val="22"/>
        </w:rPr>
        <w:t>examining</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body.</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neck</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organ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connection</w:t>
      </w:r>
      <w:r w:rsidR="00F02B8C">
        <w:rPr>
          <w:rFonts w:ascii="Calibri" w:eastAsia="Calibri" w:hAnsi="Calibri" w:cs="Calibri"/>
          <w:sz w:val="22"/>
        </w:rPr>
        <w:t xml:space="preserve"> </w:t>
      </w:r>
      <w:r w:rsidRPr="000C5578">
        <w:rPr>
          <w:rFonts w:ascii="Calibri" w:eastAsia="Calibri" w:hAnsi="Calibri" w:cs="Calibri"/>
          <w:sz w:val="22"/>
        </w:rPr>
        <w:t>between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higher</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lower</w:t>
      </w:r>
      <w:r w:rsidR="00F02B8C">
        <w:rPr>
          <w:rFonts w:ascii="Calibri" w:eastAsia="Calibri" w:hAnsi="Calibri" w:cs="Calibri"/>
          <w:sz w:val="22"/>
        </w:rPr>
        <w:t xml:space="preserve"> </w:t>
      </w:r>
      <w:r w:rsidRPr="000C5578">
        <w:rPr>
          <w:rFonts w:ascii="Calibri" w:eastAsia="Calibri" w:hAnsi="Calibri" w:cs="Calibri"/>
          <w:sz w:val="22"/>
        </w:rPr>
        <w:t>world.</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front,</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within</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structure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box”,</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organ</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produces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No</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can</w:t>
      </w:r>
      <w:r w:rsidR="00F02B8C">
        <w:rPr>
          <w:rFonts w:ascii="Calibri" w:eastAsia="Calibri" w:hAnsi="Calibri" w:cs="Calibri"/>
          <w:sz w:val="22"/>
        </w:rPr>
        <w:t xml:space="preserve"> </w:t>
      </w:r>
      <w:r w:rsidRPr="000C5578">
        <w:rPr>
          <w:rFonts w:ascii="Calibri" w:eastAsia="Calibri" w:hAnsi="Calibri" w:cs="Calibri"/>
          <w:sz w:val="22"/>
        </w:rPr>
        <w:t>be</w:t>
      </w:r>
      <w:r w:rsidR="00F02B8C">
        <w:rPr>
          <w:rFonts w:ascii="Calibri" w:eastAsia="Calibri" w:hAnsi="Calibri" w:cs="Calibri"/>
          <w:sz w:val="22"/>
        </w:rPr>
        <w:t xml:space="preserve"> </w:t>
      </w:r>
      <w:r w:rsidRPr="000C5578">
        <w:rPr>
          <w:rFonts w:ascii="Calibri" w:eastAsia="Calibri" w:hAnsi="Calibri" w:cs="Calibri"/>
          <w:sz w:val="22"/>
        </w:rPr>
        <w:t>produced</w:t>
      </w:r>
      <w:r w:rsidR="00F02B8C">
        <w:rPr>
          <w:rFonts w:ascii="Calibri" w:eastAsia="Calibri" w:hAnsi="Calibri" w:cs="Calibri"/>
          <w:sz w:val="22"/>
        </w:rPr>
        <w:t xml:space="preserve"> </w:t>
      </w:r>
      <w:r w:rsidRPr="000C5578">
        <w:rPr>
          <w:rFonts w:ascii="Calibri" w:eastAsia="Calibri" w:hAnsi="Calibri" w:cs="Calibri"/>
          <w:sz w:val="22"/>
        </w:rPr>
        <w:t>unless</w:t>
      </w:r>
      <w:r w:rsidR="00F02B8C">
        <w:rPr>
          <w:rFonts w:ascii="Calibri" w:eastAsia="Calibri" w:hAnsi="Calibri" w:cs="Calibri"/>
          <w:sz w:val="22"/>
        </w:rPr>
        <w:t xml:space="preserve"> </w:t>
      </w:r>
      <w:r w:rsidRPr="000C5578">
        <w:rPr>
          <w:rFonts w:ascii="Calibri" w:eastAsia="Calibri" w:hAnsi="Calibri" w:cs="Calibri"/>
          <w:sz w:val="22"/>
        </w:rPr>
        <w:t>there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first</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So,</w:t>
      </w:r>
      <w:r w:rsidR="00F02B8C">
        <w:rPr>
          <w:rFonts w:ascii="Calibri" w:eastAsia="Calibri" w:hAnsi="Calibri" w:cs="Calibri"/>
          <w:sz w:val="22"/>
        </w:rPr>
        <w:t xml:space="preserve"> </w:t>
      </w:r>
      <w:r w:rsidR="0044119F" w:rsidRPr="000C5578">
        <w:rPr>
          <w:rFonts w:ascii="Calibri" w:eastAsia="Calibri" w:hAnsi="Calibri" w:cs="Calibri"/>
          <w:sz w:val="22"/>
        </w:rPr>
        <w:t>let’s</w:t>
      </w:r>
      <w:r w:rsidR="00F02B8C">
        <w:rPr>
          <w:rFonts w:ascii="Calibri" w:eastAsia="Calibri" w:hAnsi="Calibri" w:cs="Calibri"/>
          <w:sz w:val="22"/>
        </w:rPr>
        <w:t xml:space="preserve"> </w:t>
      </w:r>
      <w:r w:rsidRPr="000C5578">
        <w:rPr>
          <w:rFonts w:ascii="Calibri" w:eastAsia="Calibri" w:hAnsi="Calibri" w:cs="Calibri"/>
          <w:sz w:val="22"/>
        </w:rPr>
        <w:t>look</w:t>
      </w:r>
      <w:r w:rsidR="00F02B8C">
        <w:rPr>
          <w:rFonts w:ascii="Calibri" w:eastAsia="Calibri" w:hAnsi="Calibri" w:cs="Calibri"/>
          <w:sz w:val="22"/>
        </w:rPr>
        <w:t xml:space="preserve"> </w:t>
      </w:r>
      <w:r w:rsidRPr="000C5578">
        <w:rPr>
          <w:rFonts w:ascii="Calibri" w:eastAsia="Calibri" w:hAnsi="Calibri" w:cs="Calibri"/>
          <w:sz w:val="22"/>
        </w:rPr>
        <w:t>at</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by</w:t>
      </w:r>
      <w:r w:rsidR="00F02B8C">
        <w:rPr>
          <w:rFonts w:ascii="Calibri" w:eastAsia="Calibri" w:hAnsi="Calibri" w:cs="Calibri"/>
          <w:sz w:val="22"/>
        </w:rPr>
        <w:t xml:space="preserve"> </w:t>
      </w:r>
      <w:r w:rsidRPr="000C5578">
        <w:rPr>
          <w:rFonts w:ascii="Calibri" w:eastAsia="Calibri" w:hAnsi="Calibri" w:cs="Calibri"/>
          <w:sz w:val="22"/>
        </w:rPr>
        <w:t>returning</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beginning</w:t>
      </w:r>
      <w:r w:rsidR="00F02B8C">
        <w:rPr>
          <w:rFonts w:ascii="Calibri" w:eastAsia="Calibri" w:hAnsi="Calibri" w:cs="Calibri"/>
          <w:sz w:val="22"/>
        </w:rPr>
        <w:t xml:space="preserve"> </w:t>
      </w:r>
      <w:r w:rsidRPr="000C5578">
        <w:rPr>
          <w:rFonts w:ascii="Calibri" w:eastAsia="Calibri" w:hAnsi="Calibri" w:cs="Calibri"/>
          <w:sz w:val="22"/>
        </w:rPr>
        <w:t>where</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find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first</w:t>
      </w:r>
      <w:r w:rsidR="00F02B8C">
        <w:rPr>
          <w:rFonts w:ascii="Calibri" w:eastAsia="Calibri" w:hAnsi="Calibri" w:cs="Calibri"/>
          <w:sz w:val="22"/>
        </w:rPr>
        <w:t xml:space="preserve"> </w:t>
      </w:r>
      <w:r w:rsidRPr="000C5578">
        <w:rPr>
          <w:rFonts w:ascii="Calibri" w:eastAsia="Calibri" w:hAnsi="Calibri" w:cs="Calibri"/>
          <w:sz w:val="22"/>
        </w:rPr>
        <w:t>use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word</w:t>
      </w:r>
      <w:r w:rsidR="00F02B8C">
        <w:rPr>
          <w:rFonts w:ascii="Calibri" w:eastAsia="Calibri" w:hAnsi="Calibri" w:cs="Calibri"/>
          <w:sz w:val="22"/>
        </w:rPr>
        <w:t xml:space="preserve"> </w:t>
      </w:r>
      <w:r w:rsidRPr="000C5578">
        <w:rPr>
          <w:rFonts w:ascii="Calibri" w:eastAsia="Calibri" w:hAnsi="Calibri" w:cs="Calibri"/>
          <w:sz w:val="22"/>
        </w:rPr>
        <w:t>“kol”:</w:t>
      </w:r>
    </w:p>
    <w:p w14:paraId="1B0D527D" w14:textId="77777777" w:rsidR="000C5578" w:rsidRPr="000C5578" w:rsidRDefault="000C5578" w:rsidP="000C5578">
      <w:pPr>
        <w:spacing w:after="0" w:line="240" w:lineRule="auto"/>
        <w:jc w:val="both"/>
        <w:rPr>
          <w:rFonts w:ascii="Calibri" w:eastAsia="Calibri" w:hAnsi="Calibri" w:cs="Calibri"/>
          <w:sz w:val="22"/>
        </w:rPr>
      </w:pPr>
    </w:p>
    <w:p w14:paraId="69223942" w14:textId="20ACFDB5" w:rsidR="000C5578" w:rsidRPr="000C5578" w:rsidRDefault="000C5578" w:rsidP="00F02B8C">
      <w:pPr>
        <w:spacing w:after="0" w:line="240" w:lineRule="auto"/>
        <w:ind w:left="288" w:right="288"/>
        <w:jc w:val="both"/>
        <w:rPr>
          <w:rFonts w:ascii="Calibri" w:eastAsia="Calibri" w:hAnsi="Calibri" w:cs="Calibri"/>
          <w:i/>
          <w:sz w:val="22"/>
        </w:rPr>
      </w:pPr>
      <w:r w:rsidRPr="000C5578">
        <w:rPr>
          <w:rFonts w:ascii="Calibri" w:eastAsia="Calibri" w:hAnsi="Calibri" w:cs="Calibri"/>
          <w:b/>
          <w:bCs/>
          <w:i/>
          <w:sz w:val="22"/>
        </w:rPr>
        <w:t>Bereshit</w:t>
      </w:r>
      <w:r w:rsidR="00F02B8C">
        <w:rPr>
          <w:rFonts w:ascii="Calibri" w:eastAsia="Calibri" w:hAnsi="Calibri" w:cs="Calibri"/>
          <w:b/>
          <w:bCs/>
          <w:i/>
          <w:sz w:val="22"/>
        </w:rPr>
        <w:t xml:space="preserve"> </w:t>
      </w:r>
      <w:r w:rsidRPr="000C5578">
        <w:rPr>
          <w:rFonts w:ascii="Calibri" w:eastAsia="Calibri" w:hAnsi="Calibri" w:cs="Calibri"/>
          <w:b/>
          <w:bCs/>
          <w:i/>
          <w:sz w:val="22"/>
        </w:rPr>
        <w:t>(Genesis)</w:t>
      </w:r>
      <w:r w:rsidR="00F02B8C">
        <w:rPr>
          <w:rFonts w:ascii="Calibri" w:eastAsia="Calibri" w:hAnsi="Calibri" w:cs="Calibri"/>
          <w:b/>
          <w:bCs/>
          <w:i/>
          <w:sz w:val="22"/>
        </w:rPr>
        <w:t xml:space="preserve"> </w:t>
      </w:r>
      <w:r w:rsidRPr="000C5578">
        <w:rPr>
          <w:rFonts w:ascii="Calibri" w:eastAsia="Calibri" w:hAnsi="Calibri" w:cs="Calibri"/>
          <w:b/>
          <w:bCs/>
          <w:i/>
          <w:sz w:val="22"/>
        </w:rPr>
        <w:t>3:8</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they</w:t>
      </w:r>
      <w:r w:rsidR="00F02B8C">
        <w:rPr>
          <w:rFonts w:ascii="Calibri" w:eastAsia="Calibri" w:hAnsi="Calibri" w:cs="Calibri"/>
          <w:i/>
          <w:sz w:val="22"/>
        </w:rPr>
        <w:t xml:space="preserve"> </w:t>
      </w:r>
      <w:r w:rsidRPr="000C5578">
        <w:rPr>
          <w:rFonts w:ascii="Calibri" w:eastAsia="Calibri" w:hAnsi="Calibri" w:cs="Calibri"/>
          <w:i/>
          <w:sz w:val="22"/>
        </w:rPr>
        <w:t>heard</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u w:val="single"/>
        </w:rPr>
        <w:t>voice</w:t>
      </w:r>
      <w:r w:rsidR="00F02B8C">
        <w:rPr>
          <w:rFonts w:ascii="Calibri" w:eastAsia="Calibri" w:hAnsi="Calibri" w:cs="Calibri"/>
          <w:i/>
          <w:sz w:val="22"/>
        </w:rPr>
        <w:t xml:space="preserve"> </w:t>
      </w:r>
      <w:r w:rsidRPr="000C5578">
        <w:rPr>
          <w:rFonts w:ascii="Calibri" w:eastAsia="Calibri" w:hAnsi="Calibri" w:cs="Calibri"/>
          <w:i/>
          <w:sz w:val="22"/>
        </w:rPr>
        <w:t>(kol)</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HaShem</w:t>
      </w:r>
      <w:r w:rsidR="00F02B8C">
        <w:rPr>
          <w:rFonts w:ascii="Calibri" w:eastAsia="Calibri" w:hAnsi="Calibri" w:cs="Calibri"/>
          <w:i/>
          <w:sz w:val="22"/>
        </w:rPr>
        <w:t xml:space="preserve"> </w:t>
      </w:r>
      <w:r w:rsidRPr="000C5578">
        <w:rPr>
          <w:rFonts w:ascii="Calibri" w:eastAsia="Calibri" w:hAnsi="Calibri" w:cs="Calibri"/>
          <w:i/>
          <w:sz w:val="22"/>
        </w:rPr>
        <w:t>God</w:t>
      </w:r>
      <w:r w:rsidR="00F02B8C">
        <w:rPr>
          <w:rFonts w:ascii="Calibri" w:eastAsia="Calibri" w:hAnsi="Calibri" w:cs="Calibri"/>
          <w:i/>
          <w:sz w:val="22"/>
        </w:rPr>
        <w:t xml:space="preserve"> </w:t>
      </w:r>
      <w:r w:rsidRPr="000C5578">
        <w:rPr>
          <w:rFonts w:ascii="Calibri" w:eastAsia="Calibri" w:hAnsi="Calibri" w:cs="Calibri"/>
          <w:i/>
          <w:sz w:val="22"/>
        </w:rPr>
        <w:t>walking</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garden</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cool</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day:</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Adam</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his</w:t>
      </w:r>
      <w:r w:rsidR="00F02B8C">
        <w:rPr>
          <w:rFonts w:ascii="Calibri" w:eastAsia="Calibri" w:hAnsi="Calibri" w:cs="Calibri"/>
          <w:i/>
          <w:sz w:val="22"/>
        </w:rPr>
        <w:t xml:space="preserve"> </w:t>
      </w:r>
      <w:r w:rsidRPr="000C5578">
        <w:rPr>
          <w:rFonts w:ascii="Calibri" w:eastAsia="Calibri" w:hAnsi="Calibri" w:cs="Calibri"/>
          <w:i/>
          <w:sz w:val="22"/>
        </w:rPr>
        <w:t>wife</w:t>
      </w:r>
      <w:r w:rsidR="00F02B8C">
        <w:rPr>
          <w:rFonts w:ascii="Calibri" w:eastAsia="Calibri" w:hAnsi="Calibri" w:cs="Calibri"/>
          <w:i/>
          <w:sz w:val="22"/>
        </w:rPr>
        <w:t xml:space="preserve"> </w:t>
      </w:r>
      <w:r w:rsidRPr="000C5578">
        <w:rPr>
          <w:rFonts w:ascii="Calibri" w:eastAsia="Calibri" w:hAnsi="Calibri" w:cs="Calibri"/>
          <w:i/>
          <w:sz w:val="22"/>
        </w:rPr>
        <w:t>hid</w:t>
      </w:r>
      <w:r w:rsidR="00F02B8C">
        <w:rPr>
          <w:rFonts w:ascii="Calibri" w:eastAsia="Calibri" w:hAnsi="Calibri" w:cs="Calibri"/>
          <w:i/>
          <w:sz w:val="22"/>
        </w:rPr>
        <w:t xml:space="preserve"> </w:t>
      </w:r>
      <w:r w:rsidRPr="000C5578">
        <w:rPr>
          <w:rFonts w:ascii="Calibri" w:eastAsia="Calibri" w:hAnsi="Calibri" w:cs="Calibri"/>
          <w:i/>
          <w:sz w:val="22"/>
        </w:rPr>
        <w:t>themselves</w:t>
      </w:r>
      <w:r w:rsidR="00F02B8C">
        <w:rPr>
          <w:rFonts w:ascii="Calibri" w:eastAsia="Calibri" w:hAnsi="Calibri" w:cs="Calibri"/>
          <w:i/>
          <w:sz w:val="22"/>
        </w:rPr>
        <w:t xml:space="preserve"> </w:t>
      </w:r>
      <w:r w:rsidRPr="000C5578">
        <w:rPr>
          <w:rFonts w:ascii="Calibri" w:eastAsia="Calibri" w:hAnsi="Calibri" w:cs="Calibri"/>
          <w:i/>
          <w:sz w:val="22"/>
        </w:rPr>
        <w:t>from</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presence</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HaShem</w:t>
      </w:r>
      <w:r w:rsidR="00F02B8C">
        <w:rPr>
          <w:rFonts w:ascii="Calibri" w:eastAsia="Calibri" w:hAnsi="Calibri" w:cs="Calibri"/>
          <w:i/>
          <w:sz w:val="22"/>
        </w:rPr>
        <w:t xml:space="preserve"> </w:t>
      </w:r>
      <w:r w:rsidRPr="000C5578">
        <w:rPr>
          <w:rFonts w:ascii="Calibri" w:eastAsia="Calibri" w:hAnsi="Calibri" w:cs="Calibri"/>
          <w:i/>
          <w:sz w:val="22"/>
        </w:rPr>
        <w:t>God</w:t>
      </w:r>
      <w:r w:rsidR="00F02B8C">
        <w:rPr>
          <w:rFonts w:ascii="Calibri" w:eastAsia="Calibri" w:hAnsi="Calibri" w:cs="Calibri"/>
          <w:i/>
          <w:sz w:val="22"/>
        </w:rPr>
        <w:t xml:space="preserve"> </w:t>
      </w:r>
      <w:r w:rsidRPr="000C5578">
        <w:rPr>
          <w:rFonts w:ascii="Calibri" w:eastAsia="Calibri" w:hAnsi="Calibri" w:cs="Calibri"/>
          <w:i/>
          <w:sz w:val="22"/>
        </w:rPr>
        <w:t>amongst</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trees</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garden.</w:t>
      </w:r>
    </w:p>
    <w:p w14:paraId="60FB8D7D" w14:textId="77777777" w:rsidR="000C5578" w:rsidRPr="000C5578" w:rsidRDefault="000C5578" w:rsidP="000C5578">
      <w:pPr>
        <w:spacing w:after="0" w:line="240" w:lineRule="auto"/>
        <w:jc w:val="both"/>
        <w:rPr>
          <w:rFonts w:ascii="Calibri" w:eastAsia="Calibri" w:hAnsi="Calibri" w:cs="Calibri"/>
          <w:sz w:val="22"/>
        </w:rPr>
      </w:pPr>
    </w:p>
    <w:p w14:paraId="2D6FDF8F" w14:textId="43EAF6AD"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Exactly</w:t>
      </w:r>
      <w:r w:rsidR="00F02B8C">
        <w:rPr>
          <w:rFonts w:ascii="Calibri" w:eastAsia="Calibri" w:hAnsi="Calibri" w:cs="Calibri"/>
          <w:sz w:val="22"/>
        </w:rPr>
        <w:t xml:space="preserve"> </w:t>
      </w:r>
      <w:r w:rsidRPr="000C5578">
        <w:rPr>
          <w:rFonts w:ascii="Calibri" w:eastAsia="Calibri" w:hAnsi="Calibri" w:cs="Calibri"/>
          <w:sz w:val="22"/>
        </w:rPr>
        <w:t>how</w:t>
      </w:r>
      <w:r w:rsidR="00F02B8C">
        <w:rPr>
          <w:rFonts w:ascii="Calibri" w:eastAsia="Calibri" w:hAnsi="Calibri" w:cs="Calibri"/>
          <w:sz w:val="22"/>
        </w:rPr>
        <w:t xml:space="preserve"> </w:t>
      </w:r>
      <w:r w:rsidRPr="000C5578">
        <w:rPr>
          <w:rFonts w:ascii="Calibri" w:eastAsia="Calibri" w:hAnsi="Calibri" w:cs="Calibri"/>
          <w:sz w:val="22"/>
        </w:rPr>
        <w:t>does</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go</w:t>
      </w:r>
      <w:r w:rsidR="00F02B8C">
        <w:rPr>
          <w:rFonts w:ascii="Calibri" w:eastAsia="Calibri" w:hAnsi="Calibri" w:cs="Calibri"/>
          <w:sz w:val="22"/>
        </w:rPr>
        <w:t xml:space="preserve"> </w:t>
      </w:r>
      <w:r w:rsidRPr="000C5578">
        <w:rPr>
          <w:rFonts w:ascii="Calibri" w:eastAsia="Calibri" w:hAnsi="Calibri" w:cs="Calibri"/>
          <w:sz w:val="22"/>
        </w:rPr>
        <w:t>“walking”?</w:t>
      </w:r>
    </w:p>
    <w:p w14:paraId="37E0410C" w14:textId="77777777" w:rsidR="000C5578" w:rsidRPr="000C5578" w:rsidRDefault="000C5578" w:rsidP="000C5578">
      <w:pPr>
        <w:spacing w:after="0" w:line="240" w:lineRule="auto"/>
        <w:jc w:val="both"/>
        <w:rPr>
          <w:rFonts w:ascii="Calibri" w:eastAsia="Calibri" w:hAnsi="Calibri" w:cs="Calibri"/>
          <w:sz w:val="22"/>
        </w:rPr>
      </w:pPr>
    </w:p>
    <w:p w14:paraId="312C49DE" w14:textId="588F0D9B"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particular</w:t>
      </w:r>
      <w:r w:rsidR="00F02B8C">
        <w:rPr>
          <w:rFonts w:ascii="Calibri" w:eastAsia="Calibri" w:hAnsi="Calibri" w:cs="Calibri"/>
          <w:sz w:val="22"/>
        </w:rPr>
        <w:t xml:space="preserve"> </w:t>
      </w:r>
      <w:r w:rsidRPr="000C5578">
        <w:rPr>
          <w:rFonts w:ascii="Calibri" w:eastAsia="Calibri" w:hAnsi="Calibri" w:cs="Calibri"/>
          <w:sz w:val="22"/>
        </w:rPr>
        <w:t>Hebrew</w:t>
      </w:r>
      <w:r w:rsidR="00F02B8C">
        <w:rPr>
          <w:rFonts w:ascii="Calibri" w:eastAsia="Calibri" w:hAnsi="Calibri" w:cs="Calibri"/>
          <w:sz w:val="22"/>
        </w:rPr>
        <w:t xml:space="preserve"> </w:t>
      </w:r>
      <w:r w:rsidRPr="000C5578">
        <w:rPr>
          <w:rFonts w:ascii="Calibri" w:eastAsia="Calibri" w:hAnsi="Calibri" w:cs="Calibri"/>
          <w:sz w:val="22"/>
        </w:rPr>
        <w:t>word</w:t>
      </w:r>
      <w:r w:rsidR="00F02B8C">
        <w:rPr>
          <w:rFonts w:ascii="Calibri" w:eastAsia="Calibri" w:hAnsi="Calibri" w:cs="Calibri"/>
          <w:sz w:val="22"/>
        </w:rPr>
        <w:t xml:space="preserve"> </w:t>
      </w:r>
      <w:r w:rsidRPr="000C5578">
        <w:rPr>
          <w:rFonts w:ascii="Calibri" w:eastAsia="Calibri" w:hAnsi="Calibri" w:cs="Calibri"/>
          <w:sz w:val="22"/>
        </w:rPr>
        <w:t>for</w:t>
      </w:r>
      <w:r w:rsidR="00F02B8C">
        <w:rPr>
          <w:rFonts w:ascii="Calibri" w:eastAsia="Calibri" w:hAnsi="Calibri" w:cs="Calibri"/>
          <w:sz w:val="22"/>
        </w:rPr>
        <w:t xml:space="preserve"> </w:t>
      </w:r>
      <w:r w:rsidRPr="000C5578">
        <w:rPr>
          <w:rFonts w:ascii="Calibri" w:eastAsia="Calibri" w:hAnsi="Calibri" w:cs="Calibri"/>
          <w:sz w:val="22"/>
        </w:rPr>
        <w:t>sound</w:t>
      </w:r>
      <w:r w:rsidR="00F02B8C">
        <w:rPr>
          <w:rFonts w:ascii="Calibri" w:eastAsia="Calibri" w:hAnsi="Calibri" w:cs="Calibri"/>
          <w:sz w:val="22"/>
        </w:rPr>
        <w:t xml:space="preserve"> </w:t>
      </w:r>
      <w:r w:rsidRPr="000C5578">
        <w:rPr>
          <w:rFonts w:ascii="Calibri" w:eastAsia="Calibri" w:hAnsi="Calibri" w:cs="Calibri"/>
          <w:sz w:val="22"/>
        </w:rPr>
        <w:t>or</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resonates</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another</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sound</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p>
    <w:p w14:paraId="0B1AA1B1" w14:textId="77777777" w:rsidR="000C5578" w:rsidRPr="000C5578" w:rsidRDefault="000C5578" w:rsidP="000C5578">
      <w:pPr>
        <w:spacing w:after="0" w:line="240" w:lineRule="auto"/>
        <w:jc w:val="both"/>
        <w:rPr>
          <w:rFonts w:ascii="Calibri" w:eastAsia="Calibri" w:hAnsi="Calibri" w:cs="Calibri"/>
          <w:sz w:val="22"/>
        </w:rPr>
      </w:pPr>
    </w:p>
    <w:p w14:paraId="17B9C730" w14:textId="6D9C122F" w:rsidR="000C5578" w:rsidRPr="000C5578" w:rsidRDefault="000C5578" w:rsidP="00F02B8C">
      <w:pPr>
        <w:spacing w:after="0" w:line="240" w:lineRule="auto"/>
        <w:ind w:left="288" w:right="288"/>
        <w:jc w:val="both"/>
        <w:rPr>
          <w:rFonts w:ascii="Calibri" w:eastAsia="Calibri" w:hAnsi="Calibri" w:cs="Calibri"/>
          <w:i/>
          <w:sz w:val="22"/>
        </w:rPr>
      </w:pPr>
      <w:r w:rsidRPr="000C5578">
        <w:rPr>
          <w:rFonts w:ascii="Calibri" w:eastAsia="Calibri" w:hAnsi="Calibri" w:cs="Calibri"/>
          <w:b/>
          <w:bCs/>
          <w:i/>
          <w:sz w:val="22"/>
        </w:rPr>
        <w:t>Shemot</w:t>
      </w:r>
      <w:r w:rsidR="00F02B8C">
        <w:rPr>
          <w:rFonts w:ascii="Calibri" w:eastAsia="Calibri" w:hAnsi="Calibri" w:cs="Calibri"/>
          <w:b/>
          <w:bCs/>
          <w:i/>
          <w:sz w:val="22"/>
        </w:rPr>
        <w:t xml:space="preserve"> </w:t>
      </w:r>
      <w:r w:rsidRPr="000C5578">
        <w:rPr>
          <w:rFonts w:ascii="Calibri" w:eastAsia="Calibri" w:hAnsi="Calibri" w:cs="Calibri"/>
          <w:b/>
          <w:bCs/>
          <w:i/>
          <w:sz w:val="22"/>
        </w:rPr>
        <w:t>(Exodus)</w:t>
      </w:r>
      <w:r w:rsidR="00F02B8C">
        <w:rPr>
          <w:rFonts w:ascii="Calibri" w:eastAsia="Calibri" w:hAnsi="Calibri" w:cs="Calibri"/>
          <w:b/>
          <w:bCs/>
          <w:i/>
          <w:sz w:val="22"/>
        </w:rPr>
        <w:t xml:space="preserve"> </w:t>
      </w:r>
      <w:r w:rsidRPr="000C5578">
        <w:rPr>
          <w:rFonts w:ascii="Calibri" w:eastAsia="Calibri" w:hAnsi="Calibri" w:cs="Calibri"/>
          <w:b/>
          <w:bCs/>
          <w:i/>
          <w:sz w:val="22"/>
        </w:rPr>
        <w:t>19:16</w:t>
      </w:r>
      <w:r w:rsidR="00F02B8C">
        <w:rPr>
          <w:rFonts w:ascii="Calibri" w:eastAsia="Calibri" w:hAnsi="Calibri" w:cs="Calibri"/>
          <w:b/>
          <w:bCs/>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it</w:t>
      </w:r>
      <w:r w:rsidR="00F02B8C">
        <w:rPr>
          <w:rFonts w:ascii="Calibri" w:eastAsia="Calibri" w:hAnsi="Calibri" w:cs="Calibri"/>
          <w:i/>
          <w:sz w:val="22"/>
        </w:rPr>
        <w:t xml:space="preserve"> </w:t>
      </w:r>
      <w:r w:rsidRPr="000C5578">
        <w:rPr>
          <w:rFonts w:ascii="Calibri" w:eastAsia="Calibri" w:hAnsi="Calibri" w:cs="Calibri"/>
          <w:i/>
          <w:sz w:val="22"/>
        </w:rPr>
        <w:t>came</w:t>
      </w:r>
      <w:r w:rsidR="00F02B8C">
        <w:rPr>
          <w:rFonts w:ascii="Calibri" w:eastAsia="Calibri" w:hAnsi="Calibri" w:cs="Calibri"/>
          <w:i/>
          <w:sz w:val="22"/>
        </w:rPr>
        <w:t xml:space="preserve"> </w:t>
      </w:r>
      <w:r w:rsidRPr="000C5578">
        <w:rPr>
          <w:rFonts w:ascii="Calibri" w:eastAsia="Calibri" w:hAnsi="Calibri" w:cs="Calibri"/>
          <w:i/>
          <w:sz w:val="22"/>
        </w:rPr>
        <w:t>to</w:t>
      </w:r>
      <w:r w:rsidR="00F02B8C">
        <w:rPr>
          <w:rFonts w:ascii="Calibri" w:eastAsia="Calibri" w:hAnsi="Calibri" w:cs="Calibri"/>
          <w:i/>
          <w:sz w:val="22"/>
        </w:rPr>
        <w:t xml:space="preserve"> </w:t>
      </w:r>
      <w:r w:rsidRPr="000C5578">
        <w:rPr>
          <w:rFonts w:ascii="Calibri" w:eastAsia="Calibri" w:hAnsi="Calibri" w:cs="Calibri"/>
          <w:i/>
          <w:sz w:val="22"/>
        </w:rPr>
        <w:t>pass</w:t>
      </w:r>
      <w:r w:rsidR="00F02B8C">
        <w:rPr>
          <w:rFonts w:ascii="Calibri" w:eastAsia="Calibri" w:hAnsi="Calibri" w:cs="Calibri"/>
          <w:i/>
          <w:sz w:val="22"/>
        </w:rPr>
        <w:t xml:space="preserve"> </w:t>
      </w:r>
      <w:r w:rsidRPr="000C5578">
        <w:rPr>
          <w:rFonts w:ascii="Calibri" w:eastAsia="Calibri" w:hAnsi="Calibri" w:cs="Calibri"/>
          <w:i/>
          <w:sz w:val="22"/>
        </w:rPr>
        <w:t>on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third</w:t>
      </w:r>
      <w:r w:rsidR="00F02B8C">
        <w:rPr>
          <w:rFonts w:ascii="Calibri" w:eastAsia="Calibri" w:hAnsi="Calibri" w:cs="Calibri"/>
          <w:i/>
          <w:sz w:val="22"/>
        </w:rPr>
        <w:t xml:space="preserve"> </w:t>
      </w:r>
      <w:r w:rsidRPr="000C5578">
        <w:rPr>
          <w:rFonts w:ascii="Calibri" w:eastAsia="Calibri" w:hAnsi="Calibri" w:cs="Calibri"/>
          <w:i/>
          <w:sz w:val="22"/>
        </w:rPr>
        <w:t>day</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morning,</w:t>
      </w:r>
      <w:r w:rsidR="00F02B8C">
        <w:rPr>
          <w:rFonts w:ascii="Calibri" w:eastAsia="Calibri" w:hAnsi="Calibri" w:cs="Calibri"/>
          <w:i/>
          <w:sz w:val="22"/>
        </w:rPr>
        <w:t xml:space="preserve"> </w:t>
      </w:r>
      <w:r w:rsidRPr="000C5578">
        <w:rPr>
          <w:rFonts w:ascii="Calibri" w:eastAsia="Calibri" w:hAnsi="Calibri" w:cs="Calibri"/>
          <w:i/>
          <w:sz w:val="22"/>
        </w:rPr>
        <w:t>that</w:t>
      </w:r>
      <w:r w:rsidR="00F02B8C">
        <w:rPr>
          <w:rFonts w:ascii="Calibri" w:eastAsia="Calibri" w:hAnsi="Calibri" w:cs="Calibri"/>
          <w:i/>
          <w:sz w:val="22"/>
        </w:rPr>
        <w:t xml:space="preserve"> </w:t>
      </w:r>
      <w:r w:rsidRPr="000C5578">
        <w:rPr>
          <w:rFonts w:ascii="Calibri" w:eastAsia="Calibri" w:hAnsi="Calibri" w:cs="Calibri"/>
          <w:i/>
          <w:sz w:val="22"/>
        </w:rPr>
        <w:t>there</w:t>
      </w:r>
      <w:r w:rsidR="00F02B8C">
        <w:rPr>
          <w:rFonts w:ascii="Calibri" w:eastAsia="Calibri" w:hAnsi="Calibri" w:cs="Calibri"/>
          <w:i/>
          <w:sz w:val="22"/>
        </w:rPr>
        <w:t xml:space="preserve"> </w:t>
      </w:r>
      <w:r w:rsidRPr="000C5578">
        <w:rPr>
          <w:rFonts w:ascii="Calibri" w:eastAsia="Calibri" w:hAnsi="Calibri" w:cs="Calibri"/>
          <w:i/>
          <w:sz w:val="22"/>
        </w:rPr>
        <w:t>were</w:t>
      </w:r>
      <w:r w:rsidR="00F02B8C">
        <w:rPr>
          <w:rFonts w:ascii="Calibri" w:eastAsia="Calibri" w:hAnsi="Calibri" w:cs="Calibri"/>
          <w:i/>
          <w:sz w:val="22"/>
        </w:rPr>
        <w:t xml:space="preserve"> </w:t>
      </w:r>
      <w:r w:rsidRPr="000C5578">
        <w:rPr>
          <w:rFonts w:ascii="Calibri" w:eastAsia="Calibri" w:hAnsi="Calibri" w:cs="Calibri"/>
          <w:i/>
          <w:sz w:val="22"/>
        </w:rPr>
        <w:t>thunders</w:t>
      </w:r>
      <w:r w:rsidR="00F02B8C">
        <w:rPr>
          <w:rFonts w:ascii="Calibri" w:eastAsia="Calibri" w:hAnsi="Calibri" w:cs="Calibri"/>
          <w:i/>
          <w:sz w:val="22"/>
        </w:rPr>
        <w:t xml:space="preserve"> </w:t>
      </w:r>
      <w:r w:rsidRPr="000C5578">
        <w:rPr>
          <w:rFonts w:ascii="Calibri" w:eastAsia="Calibri" w:hAnsi="Calibri" w:cs="Calibri"/>
          <w:i/>
          <w:sz w:val="22"/>
        </w:rPr>
        <w:t>(kol)</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lightnings,</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a</w:t>
      </w:r>
      <w:r w:rsidR="00F02B8C">
        <w:rPr>
          <w:rFonts w:ascii="Calibri" w:eastAsia="Calibri" w:hAnsi="Calibri" w:cs="Calibri"/>
          <w:i/>
          <w:sz w:val="22"/>
        </w:rPr>
        <w:t xml:space="preserve"> </w:t>
      </w:r>
      <w:r w:rsidRPr="000C5578">
        <w:rPr>
          <w:rFonts w:ascii="Calibri" w:eastAsia="Calibri" w:hAnsi="Calibri" w:cs="Calibri"/>
          <w:i/>
          <w:sz w:val="22"/>
        </w:rPr>
        <w:t>thick</w:t>
      </w:r>
      <w:r w:rsidR="00F02B8C">
        <w:rPr>
          <w:rFonts w:ascii="Calibri" w:eastAsia="Calibri" w:hAnsi="Calibri" w:cs="Calibri"/>
          <w:i/>
          <w:sz w:val="22"/>
        </w:rPr>
        <w:t xml:space="preserve"> </w:t>
      </w:r>
      <w:r w:rsidRPr="000C5578">
        <w:rPr>
          <w:rFonts w:ascii="Calibri" w:eastAsia="Calibri" w:hAnsi="Calibri" w:cs="Calibri"/>
          <w:i/>
          <w:sz w:val="22"/>
        </w:rPr>
        <w:t>cloud</w:t>
      </w:r>
      <w:r w:rsidR="00F02B8C">
        <w:rPr>
          <w:rFonts w:ascii="Calibri" w:eastAsia="Calibri" w:hAnsi="Calibri" w:cs="Calibri"/>
          <w:i/>
          <w:sz w:val="22"/>
        </w:rPr>
        <w:t xml:space="preserve"> </w:t>
      </w:r>
      <w:r w:rsidRPr="000C5578">
        <w:rPr>
          <w:rFonts w:ascii="Calibri" w:eastAsia="Calibri" w:hAnsi="Calibri" w:cs="Calibri"/>
          <w:i/>
          <w:sz w:val="22"/>
        </w:rPr>
        <w:t>upon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mount,</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voice</w:t>
      </w:r>
      <w:r w:rsidR="00F02B8C">
        <w:rPr>
          <w:rFonts w:ascii="Calibri" w:eastAsia="Calibri" w:hAnsi="Calibri" w:cs="Calibri"/>
          <w:i/>
          <w:sz w:val="22"/>
        </w:rPr>
        <w:t xml:space="preserve"> </w:t>
      </w:r>
      <w:r w:rsidRPr="000C5578">
        <w:rPr>
          <w:rFonts w:ascii="Calibri" w:eastAsia="Calibri" w:hAnsi="Calibri" w:cs="Calibri"/>
          <w:i/>
          <w:sz w:val="22"/>
        </w:rPr>
        <w:t>(kol)</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shofar</w:t>
      </w:r>
      <w:r w:rsidR="00F02B8C">
        <w:rPr>
          <w:rFonts w:ascii="Calibri" w:eastAsia="Calibri" w:hAnsi="Calibri" w:cs="Calibri"/>
          <w:i/>
          <w:sz w:val="22"/>
        </w:rPr>
        <w:t xml:space="preserve"> </w:t>
      </w:r>
      <w:r w:rsidRPr="000C5578">
        <w:rPr>
          <w:rFonts w:ascii="Calibri" w:eastAsia="Calibri" w:hAnsi="Calibri" w:cs="Calibri"/>
          <w:i/>
          <w:sz w:val="22"/>
        </w:rPr>
        <w:t>exceeding</w:t>
      </w:r>
      <w:r w:rsidR="00F02B8C">
        <w:rPr>
          <w:rFonts w:ascii="Calibri" w:eastAsia="Calibri" w:hAnsi="Calibri" w:cs="Calibri"/>
          <w:i/>
          <w:sz w:val="22"/>
        </w:rPr>
        <w:t xml:space="preserve"> </w:t>
      </w:r>
      <w:r w:rsidRPr="000C5578">
        <w:rPr>
          <w:rFonts w:ascii="Calibri" w:eastAsia="Calibri" w:hAnsi="Calibri" w:cs="Calibri"/>
          <w:i/>
          <w:sz w:val="22"/>
        </w:rPr>
        <w:t>loud;</w:t>
      </w:r>
      <w:r w:rsidR="00F02B8C">
        <w:rPr>
          <w:rFonts w:ascii="Calibri" w:eastAsia="Calibri" w:hAnsi="Calibri" w:cs="Calibri"/>
          <w:i/>
          <w:sz w:val="22"/>
        </w:rPr>
        <w:t xml:space="preserve"> </w:t>
      </w:r>
      <w:r w:rsidRPr="000C5578">
        <w:rPr>
          <w:rFonts w:ascii="Calibri" w:eastAsia="Calibri" w:hAnsi="Calibri" w:cs="Calibri"/>
          <w:i/>
          <w:sz w:val="22"/>
        </w:rPr>
        <w:t>so</w:t>
      </w:r>
      <w:r w:rsidR="00F02B8C">
        <w:rPr>
          <w:rFonts w:ascii="Calibri" w:eastAsia="Calibri" w:hAnsi="Calibri" w:cs="Calibri"/>
          <w:i/>
          <w:sz w:val="22"/>
        </w:rPr>
        <w:t xml:space="preserve"> </w:t>
      </w:r>
      <w:r w:rsidRPr="000C5578">
        <w:rPr>
          <w:rFonts w:ascii="Calibri" w:eastAsia="Calibri" w:hAnsi="Calibri" w:cs="Calibri"/>
          <w:i/>
          <w:sz w:val="22"/>
        </w:rPr>
        <w:t>that</w:t>
      </w:r>
      <w:r w:rsidR="00F02B8C">
        <w:rPr>
          <w:rFonts w:ascii="Calibri" w:eastAsia="Calibri" w:hAnsi="Calibri" w:cs="Calibri"/>
          <w:i/>
          <w:sz w:val="22"/>
        </w:rPr>
        <w:t xml:space="preserve"> </w:t>
      </w:r>
      <w:r w:rsidRPr="000C5578">
        <w:rPr>
          <w:rFonts w:ascii="Calibri" w:eastAsia="Calibri" w:hAnsi="Calibri" w:cs="Calibri"/>
          <w:i/>
          <w:sz w:val="22"/>
        </w:rPr>
        <w:t>all</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people</w:t>
      </w:r>
      <w:r w:rsidR="00F02B8C">
        <w:rPr>
          <w:rFonts w:ascii="Calibri" w:eastAsia="Calibri" w:hAnsi="Calibri" w:cs="Calibri"/>
          <w:i/>
          <w:sz w:val="22"/>
        </w:rPr>
        <w:t xml:space="preserve"> </w:t>
      </w:r>
      <w:r w:rsidRPr="000C5578">
        <w:rPr>
          <w:rFonts w:ascii="Calibri" w:eastAsia="Calibri" w:hAnsi="Calibri" w:cs="Calibri"/>
          <w:i/>
          <w:sz w:val="22"/>
        </w:rPr>
        <w:t>that</w:t>
      </w:r>
      <w:r w:rsidR="00F02B8C">
        <w:rPr>
          <w:rFonts w:ascii="Calibri" w:eastAsia="Calibri" w:hAnsi="Calibri" w:cs="Calibri"/>
          <w:i/>
          <w:sz w:val="22"/>
        </w:rPr>
        <w:t xml:space="preserve"> </w:t>
      </w:r>
      <w:r w:rsidRPr="000C5578">
        <w:rPr>
          <w:rFonts w:ascii="Calibri" w:eastAsia="Calibri" w:hAnsi="Calibri" w:cs="Calibri"/>
          <w:i/>
          <w:sz w:val="22"/>
        </w:rPr>
        <w:t>[was]</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camp</w:t>
      </w:r>
      <w:r w:rsidR="00F02B8C">
        <w:rPr>
          <w:rFonts w:ascii="Calibri" w:eastAsia="Calibri" w:hAnsi="Calibri" w:cs="Calibri"/>
          <w:i/>
          <w:sz w:val="22"/>
        </w:rPr>
        <w:t xml:space="preserve"> </w:t>
      </w:r>
      <w:r w:rsidRPr="000C5578">
        <w:rPr>
          <w:rFonts w:ascii="Calibri" w:eastAsia="Calibri" w:hAnsi="Calibri" w:cs="Calibri"/>
          <w:i/>
          <w:sz w:val="22"/>
        </w:rPr>
        <w:t>trembled.</w:t>
      </w:r>
    </w:p>
    <w:p w14:paraId="4D1B45A4" w14:textId="77777777" w:rsidR="000C5578" w:rsidRPr="000C5578" w:rsidRDefault="000C5578" w:rsidP="000C5578">
      <w:pPr>
        <w:spacing w:after="0" w:line="240" w:lineRule="auto"/>
        <w:jc w:val="both"/>
        <w:rPr>
          <w:rFonts w:ascii="Calibri" w:eastAsia="Calibri" w:hAnsi="Calibri" w:cs="Calibri"/>
          <w:sz w:val="22"/>
        </w:rPr>
      </w:pPr>
    </w:p>
    <w:p w14:paraId="2A4B902D" w14:textId="7E526CCB"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hear</w:t>
      </w:r>
      <w:r w:rsidR="00F02B8C">
        <w:rPr>
          <w:rFonts w:ascii="Calibri" w:eastAsia="Calibri" w:hAnsi="Calibri" w:cs="Calibri"/>
          <w:sz w:val="22"/>
        </w:rPr>
        <w:t xml:space="preserve"> </w:t>
      </w:r>
      <w:r w:rsidRPr="000C5578">
        <w:rPr>
          <w:rFonts w:ascii="Calibri" w:eastAsia="Calibri" w:hAnsi="Calibri" w:cs="Calibri"/>
          <w:sz w:val="22"/>
        </w:rPr>
        <w:t>at</w:t>
      </w:r>
      <w:r w:rsidR="00F02B8C">
        <w:rPr>
          <w:rFonts w:ascii="Calibri" w:eastAsia="Calibri" w:hAnsi="Calibri" w:cs="Calibri"/>
          <w:sz w:val="22"/>
        </w:rPr>
        <w:t xml:space="preserve"> </w:t>
      </w:r>
      <w:r w:rsidRPr="000C5578">
        <w:rPr>
          <w:rFonts w:ascii="Calibri" w:eastAsia="Calibri" w:hAnsi="Calibri" w:cs="Calibri"/>
          <w:sz w:val="22"/>
        </w:rPr>
        <w:t>Sinai</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same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went</w:t>
      </w:r>
      <w:r w:rsidR="00F02B8C">
        <w:rPr>
          <w:rFonts w:ascii="Calibri" w:eastAsia="Calibri" w:hAnsi="Calibri" w:cs="Calibri"/>
          <w:sz w:val="22"/>
        </w:rPr>
        <w:t xml:space="preserve"> </w:t>
      </w:r>
      <w:r w:rsidRPr="000C5578">
        <w:rPr>
          <w:rFonts w:ascii="Calibri" w:eastAsia="Calibri" w:hAnsi="Calibri" w:cs="Calibri"/>
          <w:sz w:val="22"/>
        </w:rPr>
        <w:t>walking</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Gan</w:t>
      </w:r>
      <w:r w:rsidR="00F02B8C">
        <w:rPr>
          <w:rFonts w:ascii="Calibri" w:eastAsia="Calibri" w:hAnsi="Calibri" w:cs="Calibri"/>
          <w:sz w:val="22"/>
        </w:rPr>
        <w:t xml:space="preserve"> </w:t>
      </w:r>
      <w:r w:rsidRPr="000C5578">
        <w:rPr>
          <w:rFonts w:ascii="Calibri" w:eastAsia="Calibri" w:hAnsi="Calibri" w:cs="Calibri"/>
          <w:sz w:val="22"/>
        </w:rPr>
        <w:t>Eden</w:t>
      </w:r>
      <w:r w:rsidR="00F02B8C">
        <w:rPr>
          <w:rFonts w:ascii="Calibri" w:eastAsia="Calibri" w:hAnsi="Calibri" w:cs="Calibri"/>
          <w:sz w:val="22"/>
        </w:rPr>
        <w:t xml:space="preserve"> </w:t>
      </w:r>
      <w:r w:rsidRPr="000C5578">
        <w:rPr>
          <w:rFonts w:ascii="Calibri" w:eastAsia="Calibri" w:hAnsi="Calibri" w:cs="Calibri"/>
          <w:sz w:val="22"/>
        </w:rPr>
        <w:t>right</w:t>
      </w:r>
      <w:r w:rsidR="00F02B8C">
        <w:rPr>
          <w:rFonts w:ascii="Calibri" w:eastAsia="Calibri" w:hAnsi="Calibri" w:cs="Calibri"/>
          <w:sz w:val="22"/>
        </w:rPr>
        <w:t xml:space="preserve"> </w:t>
      </w:r>
      <w:r w:rsidRPr="000C5578">
        <w:rPr>
          <w:rFonts w:ascii="Calibri" w:eastAsia="Calibri" w:hAnsi="Calibri" w:cs="Calibri"/>
          <w:sz w:val="22"/>
        </w:rPr>
        <w:t>after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first</w:t>
      </w:r>
      <w:r w:rsidR="00F02B8C">
        <w:rPr>
          <w:rFonts w:ascii="Calibri" w:eastAsia="Calibri" w:hAnsi="Calibri" w:cs="Calibri"/>
          <w:sz w:val="22"/>
        </w:rPr>
        <w:t xml:space="preserve"> </w:t>
      </w:r>
      <w:r w:rsidRPr="000C5578">
        <w:rPr>
          <w:rFonts w:ascii="Calibri" w:eastAsia="Calibri" w:hAnsi="Calibri" w:cs="Calibri"/>
          <w:sz w:val="22"/>
        </w:rPr>
        <w:t>sin.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walked</w:t>
      </w:r>
      <w:r w:rsidR="00F02B8C">
        <w:rPr>
          <w:rFonts w:ascii="Calibri" w:eastAsia="Calibri" w:hAnsi="Calibri" w:cs="Calibri"/>
          <w:sz w:val="22"/>
        </w:rPr>
        <w:t xml:space="preserve"> </w:t>
      </w:r>
      <w:r w:rsidRPr="000C5578">
        <w:rPr>
          <w:rFonts w:ascii="Calibri" w:eastAsia="Calibri" w:hAnsi="Calibri" w:cs="Calibri"/>
          <w:sz w:val="22"/>
        </w:rPr>
        <w:t>had</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question:</w:t>
      </w:r>
    </w:p>
    <w:p w14:paraId="2FE6E1E5" w14:textId="77777777" w:rsidR="000C5578" w:rsidRPr="000C5578" w:rsidRDefault="000C5578" w:rsidP="000C5578">
      <w:pPr>
        <w:spacing w:after="0" w:line="240" w:lineRule="auto"/>
        <w:jc w:val="both"/>
        <w:rPr>
          <w:rFonts w:ascii="Calibri" w:eastAsia="Calibri" w:hAnsi="Calibri" w:cs="Calibri"/>
          <w:sz w:val="22"/>
        </w:rPr>
      </w:pPr>
    </w:p>
    <w:p w14:paraId="4774D5F9" w14:textId="4D73781D" w:rsidR="000C5578" w:rsidRPr="000C5578" w:rsidRDefault="000C5578" w:rsidP="00F02B8C">
      <w:pPr>
        <w:spacing w:after="0" w:line="240" w:lineRule="auto"/>
        <w:ind w:left="288" w:right="288"/>
        <w:jc w:val="both"/>
        <w:rPr>
          <w:rFonts w:ascii="Calibri" w:eastAsia="Calibri" w:hAnsi="Calibri" w:cs="Calibri"/>
          <w:i/>
          <w:sz w:val="22"/>
        </w:rPr>
      </w:pPr>
      <w:r w:rsidRPr="000C5578">
        <w:rPr>
          <w:rFonts w:ascii="Calibri" w:eastAsia="Calibri" w:hAnsi="Calibri" w:cs="Calibri"/>
          <w:b/>
          <w:bCs/>
          <w:i/>
          <w:sz w:val="22"/>
        </w:rPr>
        <w:t>Bereshit</w:t>
      </w:r>
      <w:r w:rsidR="00F02B8C">
        <w:rPr>
          <w:rFonts w:ascii="Calibri" w:eastAsia="Calibri" w:hAnsi="Calibri" w:cs="Calibri"/>
          <w:b/>
          <w:bCs/>
          <w:i/>
          <w:sz w:val="22"/>
        </w:rPr>
        <w:t xml:space="preserve"> </w:t>
      </w:r>
      <w:r w:rsidRPr="000C5578">
        <w:rPr>
          <w:rFonts w:ascii="Calibri" w:eastAsia="Calibri" w:hAnsi="Calibri" w:cs="Calibri"/>
          <w:b/>
          <w:bCs/>
          <w:i/>
          <w:sz w:val="22"/>
        </w:rPr>
        <w:t>(Genesis)</w:t>
      </w:r>
      <w:r w:rsidR="00F02B8C">
        <w:rPr>
          <w:rFonts w:ascii="Calibri" w:eastAsia="Calibri" w:hAnsi="Calibri" w:cs="Calibri"/>
          <w:b/>
          <w:bCs/>
          <w:i/>
          <w:sz w:val="22"/>
        </w:rPr>
        <w:t xml:space="preserve"> </w:t>
      </w:r>
      <w:r w:rsidRPr="000C5578">
        <w:rPr>
          <w:rFonts w:ascii="Calibri" w:eastAsia="Calibri" w:hAnsi="Calibri" w:cs="Calibri"/>
          <w:b/>
          <w:bCs/>
          <w:i/>
          <w:sz w:val="22"/>
        </w:rPr>
        <w:t>3:9</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HaShem</w:t>
      </w:r>
      <w:r w:rsidR="00F02B8C">
        <w:rPr>
          <w:rFonts w:ascii="Calibri" w:eastAsia="Calibri" w:hAnsi="Calibri" w:cs="Calibri"/>
          <w:i/>
          <w:sz w:val="22"/>
        </w:rPr>
        <w:t xml:space="preserve"> </w:t>
      </w:r>
      <w:r w:rsidRPr="000C5578">
        <w:rPr>
          <w:rFonts w:ascii="Calibri" w:eastAsia="Calibri" w:hAnsi="Calibri" w:cs="Calibri"/>
          <w:i/>
          <w:sz w:val="22"/>
        </w:rPr>
        <w:t>God</w:t>
      </w:r>
      <w:r w:rsidR="00F02B8C">
        <w:rPr>
          <w:rFonts w:ascii="Calibri" w:eastAsia="Calibri" w:hAnsi="Calibri" w:cs="Calibri"/>
          <w:i/>
          <w:sz w:val="22"/>
        </w:rPr>
        <w:t xml:space="preserve"> </w:t>
      </w:r>
      <w:r w:rsidRPr="000C5578">
        <w:rPr>
          <w:rFonts w:ascii="Calibri" w:eastAsia="Calibri" w:hAnsi="Calibri" w:cs="Calibri"/>
          <w:i/>
          <w:sz w:val="22"/>
        </w:rPr>
        <w:t>called</w:t>
      </w:r>
      <w:r w:rsidR="00F02B8C">
        <w:rPr>
          <w:rFonts w:ascii="Calibri" w:eastAsia="Calibri" w:hAnsi="Calibri" w:cs="Calibri"/>
          <w:i/>
          <w:sz w:val="22"/>
        </w:rPr>
        <w:t xml:space="preserve"> </w:t>
      </w:r>
      <w:r w:rsidRPr="000C5578">
        <w:rPr>
          <w:rFonts w:ascii="Calibri" w:eastAsia="Calibri" w:hAnsi="Calibri" w:cs="Calibri"/>
          <w:i/>
          <w:sz w:val="22"/>
        </w:rPr>
        <w:t>unto</w:t>
      </w:r>
      <w:r w:rsidR="00F02B8C">
        <w:rPr>
          <w:rFonts w:ascii="Calibri" w:eastAsia="Calibri" w:hAnsi="Calibri" w:cs="Calibri"/>
          <w:i/>
          <w:sz w:val="22"/>
        </w:rPr>
        <w:t xml:space="preserve"> </w:t>
      </w:r>
      <w:r w:rsidRPr="000C5578">
        <w:rPr>
          <w:rFonts w:ascii="Calibri" w:eastAsia="Calibri" w:hAnsi="Calibri" w:cs="Calibri"/>
          <w:i/>
          <w:sz w:val="22"/>
        </w:rPr>
        <w:t>Adam,</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said</w:t>
      </w:r>
      <w:r w:rsidR="00F02B8C">
        <w:rPr>
          <w:rFonts w:ascii="Calibri" w:eastAsia="Calibri" w:hAnsi="Calibri" w:cs="Calibri"/>
          <w:i/>
          <w:sz w:val="22"/>
        </w:rPr>
        <w:t xml:space="preserve"> </w:t>
      </w:r>
      <w:r w:rsidRPr="000C5578">
        <w:rPr>
          <w:rFonts w:ascii="Calibri" w:eastAsia="Calibri" w:hAnsi="Calibri" w:cs="Calibri"/>
          <w:i/>
          <w:sz w:val="22"/>
        </w:rPr>
        <w:t>unto</w:t>
      </w:r>
      <w:r w:rsidR="00F02B8C">
        <w:rPr>
          <w:rFonts w:ascii="Calibri" w:eastAsia="Calibri" w:hAnsi="Calibri" w:cs="Calibri"/>
          <w:i/>
          <w:sz w:val="22"/>
        </w:rPr>
        <w:t xml:space="preserve"> </w:t>
      </w:r>
      <w:r w:rsidRPr="000C5578">
        <w:rPr>
          <w:rFonts w:ascii="Calibri" w:eastAsia="Calibri" w:hAnsi="Calibri" w:cs="Calibri"/>
          <w:i/>
          <w:sz w:val="22"/>
        </w:rPr>
        <w:t>him,</w:t>
      </w:r>
      <w:r w:rsidR="00F02B8C">
        <w:rPr>
          <w:rFonts w:ascii="Calibri" w:eastAsia="Calibri" w:hAnsi="Calibri" w:cs="Calibri"/>
          <w:i/>
          <w:sz w:val="22"/>
        </w:rPr>
        <w:t xml:space="preserve"> </w:t>
      </w:r>
      <w:r w:rsidRPr="000C5578">
        <w:rPr>
          <w:rFonts w:ascii="Calibri" w:eastAsia="Calibri" w:hAnsi="Calibri" w:cs="Calibri"/>
          <w:i/>
          <w:sz w:val="22"/>
        </w:rPr>
        <w:t>Where</w:t>
      </w:r>
      <w:r w:rsidR="00F02B8C">
        <w:rPr>
          <w:rFonts w:ascii="Calibri" w:eastAsia="Calibri" w:hAnsi="Calibri" w:cs="Calibri"/>
          <w:i/>
          <w:sz w:val="22"/>
        </w:rPr>
        <w:t xml:space="preserve"> </w:t>
      </w:r>
      <w:r w:rsidRPr="000C5578">
        <w:rPr>
          <w:rFonts w:ascii="Calibri" w:eastAsia="Calibri" w:hAnsi="Calibri" w:cs="Calibri"/>
          <w:i/>
          <w:sz w:val="22"/>
        </w:rPr>
        <w:t>are</w:t>
      </w:r>
      <w:r w:rsidR="00F02B8C">
        <w:rPr>
          <w:rFonts w:ascii="Calibri" w:eastAsia="Calibri" w:hAnsi="Calibri" w:cs="Calibri"/>
          <w:i/>
          <w:sz w:val="22"/>
        </w:rPr>
        <w:t xml:space="preserve"> </w:t>
      </w:r>
      <w:r w:rsidRPr="000C5578">
        <w:rPr>
          <w:rFonts w:ascii="Calibri" w:eastAsia="Calibri" w:hAnsi="Calibri" w:cs="Calibri"/>
          <w:i/>
          <w:sz w:val="22"/>
        </w:rPr>
        <w:t>you?</w:t>
      </w:r>
    </w:p>
    <w:p w14:paraId="68418BBE" w14:textId="77777777" w:rsidR="000C5578" w:rsidRPr="000C5578" w:rsidRDefault="000C5578" w:rsidP="000C5578">
      <w:pPr>
        <w:spacing w:after="0" w:line="240" w:lineRule="auto"/>
        <w:jc w:val="both"/>
        <w:rPr>
          <w:rFonts w:ascii="Calibri" w:eastAsia="Calibri" w:hAnsi="Calibri" w:cs="Calibri"/>
          <w:sz w:val="22"/>
        </w:rPr>
      </w:pPr>
    </w:p>
    <w:p w14:paraId="359AF382" w14:textId="01373B6F"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question:</w:t>
      </w:r>
      <w:r w:rsidR="00F02B8C">
        <w:rPr>
          <w:rFonts w:ascii="Calibri" w:eastAsia="Calibri" w:hAnsi="Calibri" w:cs="Calibri"/>
          <w:sz w:val="22"/>
        </w:rPr>
        <w:t xml:space="preserve"> </w:t>
      </w:r>
      <w:r w:rsidRPr="000C5578">
        <w:rPr>
          <w:rFonts w:ascii="Calibri" w:eastAsia="Calibri" w:hAnsi="Calibri" w:cs="Calibri"/>
          <w:sz w:val="22"/>
        </w:rPr>
        <w:t>“Where</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sz w:val="22"/>
        </w:rPr>
        <w:t>you</w:t>
      </w:r>
      <w:r w:rsidR="00F02B8C">
        <w:rPr>
          <w:rFonts w:ascii="Calibri" w:eastAsia="Calibri" w:hAnsi="Calibri" w:cs="Calibri"/>
          <w:sz w:val="22"/>
        </w:rPr>
        <w:t xml:space="preserve"> </w:t>
      </w:r>
      <w:r w:rsidRPr="000C5578">
        <w:rPr>
          <w:rFonts w:ascii="Calibri" w:eastAsia="Calibri" w:hAnsi="Calibri" w:cs="Calibri"/>
          <w:sz w:val="22"/>
        </w:rPr>
        <w:t>(Ayekah)?”</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obviously</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concerned</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Adam’s</w:t>
      </w:r>
      <w:r w:rsidR="00F02B8C">
        <w:rPr>
          <w:rFonts w:ascii="Calibri" w:eastAsia="Calibri" w:hAnsi="Calibri" w:cs="Calibri"/>
          <w:sz w:val="22"/>
        </w:rPr>
        <w:t xml:space="preserve"> </w:t>
      </w:r>
      <w:r w:rsidRPr="000C5578">
        <w:rPr>
          <w:rFonts w:ascii="Calibri" w:eastAsia="Calibri" w:hAnsi="Calibri" w:cs="Calibri"/>
          <w:sz w:val="22"/>
        </w:rPr>
        <w:t>physical</w:t>
      </w:r>
      <w:r w:rsidR="00F02B8C">
        <w:rPr>
          <w:rFonts w:ascii="Calibri" w:eastAsia="Calibri" w:hAnsi="Calibri" w:cs="Calibri"/>
          <w:sz w:val="22"/>
        </w:rPr>
        <w:t xml:space="preserve"> </w:t>
      </w:r>
      <w:r w:rsidRPr="000C5578">
        <w:rPr>
          <w:rFonts w:ascii="Calibri" w:eastAsia="Calibri" w:hAnsi="Calibri" w:cs="Calibri"/>
          <w:sz w:val="22"/>
        </w:rPr>
        <w:t>location.</w:t>
      </w:r>
      <w:r w:rsidR="00F02B8C">
        <w:rPr>
          <w:rFonts w:ascii="Calibri" w:eastAsia="Calibri" w:hAnsi="Calibri" w:cs="Calibri"/>
          <w:sz w:val="22"/>
        </w:rPr>
        <w:t xml:space="preserve"> </w:t>
      </w:r>
      <w:r w:rsidRPr="000C5578">
        <w:rPr>
          <w:rFonts w:ascii="Calibri" w:eastAsia="Calibri" w:hAnsi="Calibri" w:cs="Calibri"/>
          <w:sz w:val="22"/>
        </w:rPr>
        <w:t>After</w:t>
      </w:r>
      <w:r w:rsidR="00F02B8C">
        <w:rPr>
          <w:rFonts w:ascii="Calibri" w:eastAsia="Calibri" w:hAnsi="Calibri" w:cs="Calibri"/>
          <w:sz w:val="22"/>
        </w:rPr>
        <w:t xml:space="preserve"> </w:t>
      </w:r>
      <w:r w:rsidRPr="000C5578">
        <w:rPr>
          <w:rFonts w:ascii="Calibri" w:eastAsia="Calibri" w:hAnsi="Calibri" w:cs="Calibri"/>
          <w:sz w:val="22"/>
        </w:rPr>
        <w:t>all,</w:t>
      </w:r>
      <w:r w:rsidR="00F02B8C">
        <w:rPr>
          <w:rFonts w:ascii="Calibri" w:eastAsia="Calibri" w:hAnsi="Calibri" w:cs="Calibri"/>
          <w:sz w:val="22"/>
        </w:rPr>
        <w:t xml:space="preserve"> </w:t>
      </w:r>
      <w:r w:rsidRPr="000C5578">
        <w:rPr>
          <w:rFonts w:ascii="Calibri" w:eastAsia="Calibri" w:hAnsi="Calibri" w:cs="Calibri"/>
          <w:sz w:val="22"/>
        </w:rPr>
        <w:t>how</w:t>
      </w:r>
      <w:r w:rsidR="00F02B8C">
        <w:rPr>
          <w:rFonts w:ascii="Calibri" w:eastAsia="Calibri" w:hAnsi="Calibri" w:cs="Calibri"/>
          <w:sz w:val="22"/>
        </w:rPr>
        <w:t xml:space="preserve"> </w:t>
      </w:r>
      <w:r w:rsidRPr="000C5578">
        <w:rPr>
          <w:rFonts w:ascii="Calibri" w:eastAsia="Calibri" w:hAnsi="Calibri" w:cs="Calibri"/>
          <w:sz w:val="22"/>
        </w:rPr>
        <w:t>can</w:t>
      </w:r>
      <w:r w:rsidR="00F02B8C">
        <w:rPr>
          <w:rFonts w:ascii="Calibri" w:eastAsia="Calibri" w:hAnsi="Calibri" w:cs="Calibri"/>
          <w:sz w:val="22"/>
        </w:rPr>
        <w:t xml:space="preserve"> </w:t>
      </w:r>
      <w:r w:rsidRPr="000C5578">
        <w:rPr>
          <w:rFonts w:ascii="Calibri" w:eastAsia="Calibri" w:hAnsi="Calibri" w:cs="Calibri"/>
          <w:sz w:val="22"/>
        </w:rPr>
        <w:t>one</w:t>
      </w:r>
      <w:r w:rsidR="00F02B8C">
        <w:rPr>
          <w:rFonts w:ascii="Calibri" w:eastAsia="Calibri" w:hAnsi="Calibri" w:cs="Calibri"/>
          <w:sz w:val="22"/>
        </w:rPr>
        <w:t xml:space="preserve"> </w:t>
      </w:r>
      <w:r w:rsidRPr="000C5578">
        <w:rPr>
          <w:rFonts w:ascii="Calibri" w:eastAsia="Calibri" w:hAnsi="Calibri" w:cs="Calibri"/>
          <w:sz w:val="22"/>
        </w:rPr>
        <w:t>hide</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One</w:t>
      </w:r>
      <w:r w:rsidR="00F02B8C">
        <w:rPr>
          <w:rFonts w:ascii="Calibri" w:eastAsia="Calibri" w:hAnsi="Calibri" w:cs="Calibri"/>
          <w:sz w:val="22"/>
        </w:rPr>
        <w:t xml:space="preserve"> </w:t>
      </w:r>
      <w:r w:rsidRPr="000C5578">
        <w:rPr>
          <w:rFonts w:ascii="Calibri" w:eastAsia="Calibri" w:hAnsi="Calibri" w:cs="Calibri"/>
          <w:sz w:val="22"/>
        </w:rPr>
        <w:t>who</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everywhere?</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question</w:t>
      </w:r>
      <w:r w:rsidR="00F02B8C">
        <w:rPr>
          <w:rFonts w:ascii="Calibri" w:eastAsia="Calibri" w:hAnsi="Calibri" w:cs="Calibri"/>
          <w:sz w:val="22"/>
        </w:rPr>
        <w:t xml:space="preserve"> </w:t>
      </w:r>
      <w:r w:rsidRPr="000C5578">
        <w:rPr>
          <w:rFonts w:ascii="Calibri" w:eastAsia="Calibri" w:hAnsi="Calibri" w:cs="Calibri"/>
          <w:sz w:val="22"/>
        </w:rPr>
        <w:t>must</w:t>
      </w:r>
      <w:r w:rsidR="00F02B8C">
        <w:rPr>
          <w:rFonts w:ascii="Calibri" w:eastAsia="Calibri" w:hAnsi="Calibri" w:cs="Calibri"/>
          <w:sz w:val="22"/>
        </w:rPr>
        <w:t xml:space="preserve"> </w:t>
      </w:r>
      <w:r w:rsidRPr="000C5578">
        <w:rPr>
          <w:rFonts w:ascii="Calibri" w:eastAsia="Calibri" w:hAnsi="Calibri" w:cs="Calibri"/>
          <w:sz w:val="22"/>
        </w:rPr>
        <w:t>be</w:t>
      </w:r>
      <w:r w:rsidR="00F02B8C">
        <w:rPr>
          <w:rFonts w:ascii="Calibri" w:eastAsia="Calibri" w:hAnsi="Calibri" w:cs="Calibri"/>
          <w:sz w:val="22"/>
        </w:rPr>
        <w:t xml:space="preserve"> </w:t>
      </w:r>
      <w:r w:rsidRPr="000C5578">
        <w:rPr>
          <w:rFonts w:ascii="Calibri" w:eastAsia="Calibri" w:hAnsi="Calibri" w:cs="Calibri"/>
          <w:sz w:val="22"/>
        </w:rPr>
        <w:t>asking</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more</w:t>
      </w:r>
      <w:r w:rsidR="00F02B8C">
        <w:rPr>
          <w:rFonts w:ascii="Calibri" w:eastAsia="Calibri" w:hAnsi="Calibri" w:cs="Calibri"/>
          <w:sz w:val="22"/>
        </w:rPr>
        <w:t xml:space="preserve"> </w:t>
      </w:r>
      <w:r w:rsidRPr="000C5578">
        <w:rPr>
          <w:rFonts w:ascii="Calibri" w:eastAsia="Calibri" w:hAnsi="Calibri" w:cs="Calibri"/>
          <w:sz w:val="22"/>
        </w:rPr>
        <w:t>profound</w:t>
      </w:r>
      <w:r w:rsidR="00F02B8C">
        <w:rPr>
          <w:rFonts w:ascii="Calibri" w:eastAsia="Calibri" w:hAnsi="Calibri" w:cs="Calibri"/>
          <w:sz w:val="22"/>
        </w:rPr>
        <w:t xml:space="preserve"> </w:t>
      </w:r>
      <w:r w:rsidRPr="000C5578">
        <w:rPr>
          <w:rFonts w:ascii="Calibri" w:eastAsia="Calibri" w:hAnsi="Calibri" w:cs="Calibri"/>
          <w:sz w:val="22"/>
        </w:rPr>
        <w:t>question:</w:t>
      </w:r>
      <w:r w:rsidR="00F02B8C">
        <w:rPr>
          <w:rFonts w:ascii="Calibri" w:eastAsia="Calibri" w:hAnsi="Calibri" w:cs="Calibri"/>
          <w:sz w:val="22"/>
        </w:rPr>
        <w:t xml:space="preserve"> </w:t>
      </w:r>
      <w:r w:rsidRPr="000C5578">
        <w:rPr>
          <w:rFonts w:ascii="Calibri" w:eastAsia="Calibri" w:hAnsi="Calibri" w:cs="Calibri"/>
          <w:sz w:val="22"/>
        </w:rPr>
        <w:t>‘Ayekah?’</w:t>
      </w:r>
      <w:r w:rsidR="00F02B8C">
        <w:rPr>
          <w:rFonts w:ascii="Calibri" w:eastAsia="Calibri" w:hAnsi="Calibri" w:cs="Calibri"/>
          <w:sz w:val="22"/>
        </w:rPr>
        <w:t xml:space="preserve"> </w:t>
      </w:r>
      <w:r w:rsidRPr="000C5578">
        <w:rPr>
          <w:rFonts w:ascii="Calibri" w:eastAsia="Calibri" w:hAnsi="Calibri" w:cs="Calibri"/>
          <w:sz w:val="22"/>
        </w:rPr>
        <w:t>Where</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sz w:val="22"/>
        </w:rPr>
        <w:t>you,</w:t>
      </w:r>
      <w:r w:rsidR="00F02B8C">
        <w:rPr>
          <w:rFonts w:ascii="Calibri" w:eastAsia="Calibri" w:hAnsi="Calibri" w:cs="Calibri"/>
          <w:sz w:val="22"/>
        </w:rPr>
        <w:t xml:space="preserve"> </w:t>
      </w:r>
      <w:r w:rsidRPr="000C5578">
        <w:rPr>
          <w:rFonts w:ascii="Calibri" w:eastAsia="Calibri" w:hAnsi="Calibri" w:cs="Calibri"/>
          <w:sz w:val="22"/>
        </w:rPr>
        <w:t>where</w:t>
      </w:r>
      <w:r w:rsidR="00F02B8C">
        <w:rPr>
          <w:rFonts w:ascii="Calibri" w:eastAsia="Calibri" w:hAnsi="Calibri" w:cs="Calibri"/>
          <w:sz w:val="22"/>
        </w:rPr>
        <w:t xml:space="preserve"> </w:t>
      </w:r>
      <w:r w:rsidRPr="000C5578">
        <w:rPr>
          <w:rFonts w:ascii="Calibri" w:eastAsia="Calibri" w:hAnsi="Calibri" w:cs="Calibri"/>
          <w:sz w:val="22"/>
        </w:rPr>
        <w:t>do</w:t>
      </w:r>
      <w:r w:rsidR="00F02B8C">
        <w:rPr>
          <w:rFonts w:ascii="Calibri" w:eastAsia="Calibri" w:hAnsi="Calibri" w:cs="Calibri"/>
          <w:sz w:val="22"/>
        </w:rPr>
        <w:t xml:space="preserve"> </w:t>
      </w:r>
      <w:r w:rsidRPr="000C5578">
        <w:rPr>
          <w:rFonts w:ascii="Calibri" w:eastAsia="Calibri" w:hAnsi="Calibri" w:cs="Calibri"/>
          <w:sz w:val="22"/>
        </w:rPr>
        <w:t>you</w:t>
      </w:r>
      <w:r w:rsidR="00F02B8C">
        <w:rPr>
          <w:rFonts w:ascii="Calibri" w:eastAsia="Calibri" w:hAnsi="Calibri" w:cs="Calibri"/>
          <w:sz w:val="22"/>
        </w:rPr>
        <w:t xml:space="preserve"> </w:t>
      </w:r>
      <w:r w:rsidRPr="000C5578">
        <w:rPr>
          <w:rFonts w:ascii="Calibri" w:eastAsia="Calibri" w:hAnsi="Calibri" w:cs="Calibri"/>
          <w:sz w:val="22"/>
        </w:rPr>
        <w:t>stand</w:t>
      </w:r>
      <w:r w:rsidR="00F02B8C">
        <w:rPr>
          <w:rFonts w:ascii="Calibri" w:eastAsia="Calibri" w:hAnsi="Calibri" w:cs="Calibri"/>
          <w:sz w:val="22"/>
        </w:rPr>
        <w:t xml:space="preserve"> </w:t>
      </w:r>
      <w:r w:rsidRPr="000C5578">
        <w:rPr>
          <w:rFonts w:ascii="Calibri" w:eastAsia="Calibri" w:hAnsi="Calibri" w:cs="Calibri"/>
          <w:sz w:val="22"/>
        </w:rPr>
        <w:t>morally</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spiritually,</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what</w:t>
      </w:r>
      <w:r w:rsidR="00F02B8C">
        <w:rPr>
          <w:rFonts w:ascii="Calibri" w:eastAsia="Calibri" w:hAnsi="Calibri" w:cs="Calibri"/>
          <w:sz w:val="22"/>
        </w:rPr>
        <w:t xml:space="preserve"> </w:t>
      </w:r>
      <w:r w:rsidRPr="000C5578">
        <w:rPr>
          <w:rFonts w:ascii="Calibri" w:eastAsia="Calibri" w:hAnsi="Calibri" w:cs="Calibri"/>
          <w:sz w:val="22"/>
        </w:rPr>
        <w:t>place</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sz w:val="22"/>
        </w:rPr>
        <w:t>you</w:t>
      </w:r>
      <w:r w:rsidR="00F02B8C">
        <w:rPr>
          <w:rFonts w:ascii="Calibri" w:eastAsia="Calibri" w:hAnsi="Calibri" w:cs="Calibri"/>
          <w:sz w:val="22"/>
        </w:rPr>
        <w:t xml:space="preserve"> </w:t>
      </w:r>
      <w:r w:rsidRPr="000C5578">
        <w:rPr>
          <w:rFonts w:ascii="Calibri" w:eastAsia="Calibri" w:hAnsi="Calibri" w:cs="Calibri"/>
          <w:sz w:val="22"/>
        </w:rPr>
        <w:t>directing</w:t>
      </w:r>
      <w:r w:rsidR="00F02B8C">
        <w:rPr>
          <w:rFonts w:ascii="Calibri" w:eastAsia="Calibri" w:hAnsi="Calibri" w:cs="Calibri"/>
          <w:sz w:val="22"/>
        </w:rPr>
        <w:t xml:space="preserve"> </w:t>
      </w:r>
      <w:r w:rsidRPr="000C5578">
        <w:rPr>
          <w:rFonts w:ascii="Calibri" w:eastAsia="Calibri" w:hAnsi="Calibri" w:cs="Calibri"/>
          <w:sz w:val="22"/>
        </w:rPr>
        <w:t>your</w:t>
      </w:r>
      <w:r w:rsidR="00F02B8C">
        <w:rPr>
          <w:rFonts w:ascii="Calibri" w:eastAsia="Calibri" w:hAnsi="Calibri" w:cs="Calibri"/>
          <w:sz w:val="22"/>
        </w:rPr>
        <w:t xml:space="preserve"> </w:t>
      </w:r>
      <w:r w:rsidRPr="000C5578">
        <w:rPr>
          <w:rFonts w:ascii="Calibri" w:eastAsia="Calibri" w:hAnsi="Calibri" w:cs="Calibri"/>
          <w:sz w:val="22"/>
        </w:rPr>
        <w:t>efforts?</w:t>
      </w:r>
    </w:p>
    <w:p w14:paraId="147C82E5" w14:textId="77777777" w:rsidR="000C5578" w:rsidRPr="000C5578" w:rsidRDefault="000C5578" w:rsidP="000C5578">
      <w:pPr>
        <w:spacing w:after="0" w:line="240" w:lineRule="auto"/>
        <w:jc w:val="both"/>
        <w:rPr>
          <w:rFonts w:ascii="Calibri" w:eastAsia="Calibri" w:hAnsi="Calibri" w:cs="Calibri"/>
          <w:sz w:val="22"/>
        </w:rPr>
      </w:pPr>
    </w:p>
    <w:p w14:paraId="07B6354E" w14:textId="6B3ABE8F"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HaShem</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Gan</w:t>
      </w:r>
      <w:r w:rsidR="00F02B8C">
        <w:rPr>
          <w:rFonts w:ascii="Calibri" w:eastAsia="Calibri" w:hAnsi="Calibri" w:cs="Calibri"/>
          <w:sz w:val="22"/>
        </w:rPr>
        <w:t xml:space="preserve"> </w:t>
      </w:r>
      <w:r w:rsidRPr="000C5578">
        <w:rPr>
          <w:rFonts w:ascii="Calibri" w:eastAsia="Calibri" w:hAnsi="Calibri" w:cs="Calibri"/>
          <w:sz w:val="22"/>
        </w:rPr>
        <w:t>Eden</w:t>
      </w:r>
      <w:r w:rsidR="00F02B8C">
        <w:rPr>
          <w:rFonts w:ascii="Calibri" w:eastAsia="Calibri" w:hAnsi="Calibri" w:cs="Calibri"/>
          <w:sz w:val="22"/>
        </w:rPr>
        <w:t xml:space="preserve"> </w:t>
      </w:r>
      <w:r w:rsidRPr="000C5578">
        <w:rPr>
          <w:rFonts w:ascii="Calibri" w:eastAsia="Calibri" w:hAnsi="Calibri" w:cs="Calibri"/>
          <w:sz w:val="22"/>
        </w:rPr>
        <w:t>looms</w:t>
      </w:r>
      <w:r w:rsidR="00F02B8C">
        <w:rPr>
          <w:rFonts w:ascii="Calibri" w:eastAsia="Calibri" w:hAnsi="Calibri" w:cs="Calibri"/>
          <w:sz w:val="22"/>
        </w:rPr>
        <w:t xml:space="preserve"> </w:t>
      </w:r>
      <w:r w:rsidRPr="000C5578">
        <w:rPr>
          <w:rFonts w:ascii="Calibri" w:eastAsia="Calibri" w:hAnsi="Calibri" w:cs="Calibri"/>
          <w:sz w:val="22"/>
        </w:rPr>
        <w:t>significant</w:t>
      </w:r>
      <w:r w:rsidR="00F02B8C">
        <w:rPr>
          <w:rFonts w:ascii="Calibri" w:eastAsia="Calibri" w:hAnsi="Calibri" w:cs="Calibri"/>
          <w:sz w:val="22"/>
        </w:rPr>
        <w:t xml:space="preserve"> </w:t>
      </w:r>
      <w:r w:rsidRPr="000C5578">
        <w:rPr>
          <w:rFonts w:ascii="Calibri" w:eastAsia="Calibri" w:hAnsi="Calibri" w:cs="Calibri"/>
          <w:sz w:val="22"/>
        </w:rPr>
        <w:t>because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blessing</w:t>
      </w:r>
      <w:r w:rsidR="00F02B8C">
        <w:rPr>
          <w:rFonts w:ascii="Calibri" w:eastAsia="Calibri" w:hAnsi="Calibri" w:cs="Calibri"/>
          <w:sz w:val="22"/>
        </w:rPr>
        <w:t xml:space="preserve"> </w:t>
      </w:r>
      <w:r w:rsidRPr="000C5578">
        <w:rPr>
          <w:rFonts w:ascii="Calibri" w:eastAsia="Calibri" w:hAnsi="Calibri" w:cs="Calibri"/>
          <w:sz w:val="22"/>
        </w:rPr>
        <w:t>on</w:t>
      </w:r>
      <w:r w:rsidR="00F02B8C">
        <w:rPr>
          <w:rFonts w:ascii="Calibri" w:eastAsia="Calibri" w:hAnsi="Calibri" w:cs="Calibri"/>
          <w:sz w:val="22"/>
        </w:rPr>
        <w:t xml:space="preserve"> </w:t>
      </w:r>
      <w:r w:rsidRPr="000C5578">
        <w:rPr>
          <w:rFonts w:ascii="Calibri" w:eastAsia="Calibri" w:hAnsi="Calibri" w:cs="Calibri"/>
          <w:sz w:val="22"/>
        </w:rPr>
        <w:t>Rosh</w:t>
      </w:r>
      <w:r w:rsidR="00F02B8C">
        <w:rPr>
          <w:rFonts w:ascii="Calibri" w:eastAsia="Calibri" w:hAnsi="Calibri" w:cs="Calibri"/>
          <w:sz w:val="22"/>
        </w:rPr>
        <w:t xml:space="preserve"> </w:t>
      </w:r>
      <w:r w:rsidRPr="000C5578">
        <w:rPr>
          <w:rFonts w:ascii="Calibri" w:eastAsia="Calibri" w:hAnsi="Calibri" w:cs="Calibri"/>
          <w:sz w:val="22"/>
        </w:rPr>
        <w:t>Hashanah,</w:t>
      </w:r>
      <w:r w:rsidR="00F02B8C">
        <w:rPr>
          <w:rFonts w:ascii="Calibri" w:eastAsia="Calibri" w:hAnsi="Calibri" w:cs="Calibri"/>
          <w:sz w:val="22"/>
        </w:rPr>
        <w:t xml:space="preserve"> </w:t>
      </w:r>
      <w:r w:rsidRPr="000C5578">
        <w:rPr>
          <w:rFonts w:ascii="Calibri" w:eastAsia="Calibri" w:hAnsi="Calibri" w:cs="Calibri"/>
          <w:sz w:val="22"/>
        </w:rPr>
        <w:t>which</w:t>
      </w:r>
      <w:r w:rsidR="00F02B8C">
        <w:rPr>
          <w:rFonts w:ascii="Calibri" w:eastAsia="Calibri" w:hAnsi="Calibri" w:cs="Calibri"/>
          <w:sz w:val="22"/>
        </w:rPr>
        <w:t xml:space="preserve"> </w:t>
      </w:r>
      <w:r w:rsidRPr="000C5578">
        <w:rPr>
          <w:rFonts w:ascii="Calibri" w:eastAsia="Calibri" w:hAnsi="Calibri" w:cs="Calibri"/>
          <w:sz w:val="22"/>
        </w:rPr>
        <w:t>reasonably</w:t>
      </w:r>
      <w:r w:rsidR="00F02B8C">
        <w:rPr>
          <w:rFonts w:ascii="Calibri" w:eastAsia="Calibri" w:hAnsi="Calibri" w:cs="Calibri"/>
          <w:sz w:val="22"/>
        </w:rPr>
        <w:t xml:space="preserve"> </w:t>
      </w:r>
      <w:r w:rsidRPr="000C5578">
        <w:rPr>
          <w:rFonts w:ascii="Calibri" w:eastAsia="Calibri" w:hAnsi="Calibri" w:cs="Calibri"/>
          <w:sz w:val="22"/>
        </w:rPr>
        <w:t>could</w:t>
      </w:r>
      <w:r w:rsidR="00F02B8C">
        <w:rPr>
          <w:rFonts w:ascii="Calibri" w:eastAsia="Calibri" w:hAnsi="Calibri" w:cs="Calibri"/>
          <w:sz w:val="22"/>
        </w:rPr>
        <w:t xml:space="preserve"> </w:t>
      </w:r>
      <w:r w:rsidRPr="000C5578">
        <w:rPr>
          <w:rFonts w:ascii="Calibri" w:eastAsia="Calibri" w:hAnsi="Calibri" w:cs="Calibri"/>
          <w:sz w:val="22"/>
        </w:rPr>
        <w:t>have</w:t>
      </w:r>
      <w:r w:rsidR="00F02B8C">
        <w:rPr>
          <w:rFonts w:ascii="Calibri" w:eastAsia="Calibri" w:hAnsi="Calibri" w:cs="Calibri"/>
          <w:sz w:val="22"/>
        </w:rPr>
        <w:t xml:space="preserve"> </w:t>
      </w:r>
      <w:r w:rsidRPr="000C5578">
        <w:rPr>
          <w:rFonts w:ascii="Calibri" w:eastAsia="Calibri" w:hAnsi="Calibri" w:cs="Calibri"/>
          <w:sz w:val="22"/>
        </w:rPr>
        <w:t>stressed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“blowing”</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stresses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sound</w:t>
      </w:r>
      <w:r w:rsidR="00F02B8C">
        <w:rPr>
          <w:rFonts w:ascii="Calibri" w:eastAsia="Calibri" w:hAnsi="Calibri" w:cs="Calibri"/>
          <w:sz w:val="22"/>
        </w:rPr>
        <w:t xml:space="preserve"> </w:t>
      </w:r>
      <w:r w:rsidRPr="000C5578">
        <w:rPr>
          <w:rFonts w:ascii="Calibri" w:eastAsia="Calibri" w:hAnsi="Calibri" w:cs="Calibri"/>
          <w:sz w:val="22"/>
        </w:rPr>
        <w:t>or</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say</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blessing:</w:t>
      </w:r>
      <w:r w:rsidR="00F02B8C">
        <w:rPr>
          <w:rFonts w:ascii="Calibri" w:eastAsia="Calibri" w:hAnsi="Calibri" w:cs="Calibri"/>
          <w:sz w:val="22"/>
        </w:rPr>
        <w:t xml:space="preserve"> </w:t>
      </w:r>
      <w:r w:rsidRPr="000C5578">
        <w:rPr>
          <w:rFonts w:ascii="Calibri" w:eastAsia="Calibri" w:hAnsi="Calibri" w:cs="Calibri"/>
          <w:sz w:val="22"/>
        </w:rPr>
        <w:t>“lishmoah</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haShofar,”</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hear</w:t>
      </w:r>
      <w:r w:rsidR="00F02B8C">
        <w:rPr>
          <w:rFonts w:ascii="Calibri" w:eastAsia="Calibri" w:hAnsi="Calibri" w:cs="Calibri"/>
          <w:sz w:val="22"/>
        </w:rPr>
        <w:t xml:space="preserve"> </w:t>
      </w:r>
      <w:r w:rsidRPr="000C5578">
        <w:rPr>
          <w:rFonts w:ascii="Calibri" w:eastAsia="Calibri" w:hAnsi="Calibri" w:cs="Calibri"/>
          <w:sz w:val="22"/>
        </w:rPr>
        <w:t>(or</w:t>
      </w:r>
      <w:r w:rsidR="00F02B8C">
        <w:rPr>
          <w:rFonts w:ascii="Calibri" w:eastAsia="Calibri" w:hAnsi="Calibri" w:cs="Calibri"/>
          <w:sz w:val="22"/>
        </w:rPr>
        <w:t xml:space="preserve"> </w:t>
      </w:r>
      <w:r w:rsidRPr="000C5578">
        <w:rPr>
          <w:rFonts w:ascii="Calibri" w:eastAsia="Calibri" w:hAnsi="Calibri" w:cs="Calibri"/>
          <w:sz w:val="22"/>
        </w:rPr>
        <w:t>internalize)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sound</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mitzva</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blowing.</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mitzva</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hearing,</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internalizing</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shofar’s</w:t>
      </w:r>
      <w:r w:rsidR="00F02B8C">
        <w:rPr>
          <w:rFonts w:ascii="Calibri" w:eastAsia="Calibri" w:hAnsi="Calibri" w:cs="Calibri"/>
          <w:sz w:val="22"/>
        </w:rPr>
        <w:t xml:space="preserve"> </w:t>
      </w:r>
      <w:r w:rsidRPr="000C5578">
        <w:rPr>
          <w:rFonts w:ascii="Calibri" w:eastAsia="Calibri" w:hAnsi="Calibri" w:cs="Calibri"/>
          <w:sz w:val="22"/>
        </w:rPr>
        <w:t>message.</w:t>
      </w:r>
    </w:p>
    <w:p w14:paraId="7427A7F5" w14:textId="77777777" w:rsidR="000C5578" w:rsidRPr="000C5578" w:rsidRDefault="000C5578" w:rsidP="000C5578">
      <w:pPr>
        <w:spacing w:after="0" w:line="240" w:lineRule="auto"/>
        <w:jc w:val="both"/>
        <w:rPr>
          <w:rFonts w:ascii="Calibri" w:eastAsia="Calibri" w:hAnsi="Calibri" w:cs="Calibri"/>
          <w:sz w:val="22"/>
        </w:rPr>
      </w:pPr>
    </w:p>
    <w:p w14:paraId="30634BCE" w14:textId="6DB23632"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Arial"/>
          <w:noProof/>
          <w:sz w:val="22"/>
          <w:lang w:bidi="he-IL"/>
        </w:rPr>
        <w:drawing>
          <wp:anchor distT="0" distB="0" distL="114300" distR="114300" simplePos="0" relativeHeight="251661312" behindDoc="0" locked="0" layoutInCell="1" allowOverlap="1" wp14:anchorId="6713A3C8" wp14:editId="3A7D5F0F">
            <wp:simplePos x="0" y="0"/>
            <wp:positionH relativeFrom="column">
              <wp:posOffset>-15240</wp:posOffset>
            </wp:positionH>
            <wp:positionV relativeFrom="paragraph">
              <wp:posOffset>320675</wp:posOffset>
            </wp:positionV>
            <wp:extent cx="2876550" cy="819150"/>
            <wp:effectExtent l="0" t="0" r="0" b="0"/>
            <wp:wrapSquare wrapText="bothSides"/>
            <wp:docPr id="5" name="Picture 1" descr="http://www.cybertime.net/~ajgood/images/shof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ybertime.net/~ajgood/images/shofar2.gif"/>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28765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Rambam</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quite</w:t>
      </w:r>
      <w:r w:rsidR="00F02B8C">
        <w:rPr>
          <w:rFonts w:ascii="Calibri" w:eastAsia="Calibri" w:hAnsi="Calibri" w:cs="Calibri"/>
          <w:sz w:val="22"/>
        </w:rPr>
        <w:t xml:space="preserve"> </w:t>
      </w:r>
      <w:r w:rsidRPr="000C5578">
        <w:rPr>
          <w:rFonts w:ascii="Calibri" w:eastAsia="Calibri" w:hAnsi="Calibri" w:cs="Calibri"/>
          <w:sz w:val="22"/>
        </w:rPr>
        <w:t>explicit</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altering</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definition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mitzva.</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consistently</w:t>
      </w:r>
      <w:r w:rsidR="00F02B8C">
        <w:rPr>
          <w:rFonts w:ascii="Calibri" w:eastAsia="Calibri" w:hAnsi="Calibri" w:cs="Calibri"/>
          <w:sz w:val="22"/>
        </w:rPr>
        <w:t xml:space="preserve"> </w:t>
      </w:r>
      <w:r w:rsidRPr="000C5578">
        <w:rPr>
          <w:rFonts w:ascii="Calibri" w:eastAsia="Calibri" w:hAnsi="Calibri" w:cs="Calibri"/>
          <w:sz w:val="22"/>
        </w:rPr>
        <w:t>defines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mitzva</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one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HEARING</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rather</w:t>
      </w:r>
      <w:r w:rsidR="00F02B8C">
        <w:rPr>
          <w:rFonts w:ascii="Calibri" w:eastAsia="Calibri" w:hAnsi="Calibri" w:cs="Calibri"/>
          <w:sz w:val="22"/>
        </w:rPr>
        <w:t xml:space="preserve"> </w:t>
      </w:r>
      <w:r w:rsidRPr="000C5578">
        <w:rPr>
          <w:rFonts w:ascii="Calibri" w:eastAsia="Calibri" w:hAnsi="Calibri" w:cs="Calibri"/>
          <w:sz w:val="22"/>
        </w:rPr>
        <w:t>than</w:t>
      </w:r>
      <w:r w:rsidR="00F02B8C">
        <w:rPr>
          <w:rFonts w:ascii="Calibri" w:eastAsia="Calibri" w:hAnsi="Calibri" w:cs="Calibri"/>
          <w:sz w:val="22"/>
        </w:rPr>
        <w:t xml:space="preserve"> </w:t>
      </w:r>
      <w:r w:rsidRPr="000C5578">
        <w:rPr>
          <w:rFonts w:ascii="Calibri" w:eastAsia="Calibri" w:hAnsi="Calibri" w:cs="Calibri"/>
          <w:sz w:val="22"/>
        </w:rPr>
        <w:t>BLOWING.</w:t>
      </w:r>
      <w:r w:rsidR="00F02B8C">
        <w:rPr>
          <w:rFonts w:ascii="Calibri" w:eastAsia="Calibri" w:hAnsi="Calibri" w:cs="Calibri"/>
          <w:sz w:val="22"/>
        </w:rPr>
        <w:t xml:space="preserve"> </w:t>
      </w:r>
    </w:p>
    <w:p w14:paraId="6C5FE398" w14:textId="77777777" w:rsidR="000C5578" w:rsidRPr="000C5578" w:rsidRDefault="000C5578" w:rsidP="000C5578">
      <w:pPr>
        <w:spacing w:after="0" w:line="240" w:lineRule="auto"/>
        <w:jc w:val="both"/>
        <w:rPr>
          <w:rFonts w:ascii="Calibri" w:eastAsia="Calibri" w:hAnsi="Calibri" w:cs="Calibri"/>
          <w:sz w:val="22"/>
        </w:rPr>
      </w:pPr>
    </w:p>
    <w:p w14:paraId="35AB1C2E" w14:textId="3172AF44"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then</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walks.</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comes</w:t>
      </w:r>
      <w:r w:rsidR="00F02B8C">
        <w:rPr>
          <w:rFonts w:ascii="Calibri" w:eastAsia="Calibri" w:hAnsi="Calibri" w:cs="Calibri"/>
          <w:sz w:val="22"/>
        </w:rPr>
        <w:t xml:space="preserve"> </w:t>
      </w:r>
      <w:r w:rsidRPr="000C5578">
        <w:rPr>
          <w:rFonts w:ascii="Calibri" w:eastAsia="Calibri" w:hAnsi="Calibri" w:cs="Calibri"/>
          <w:sz w:val="22"/>
        </w:rPr>
        <w:t>seeking</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state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soul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beloved.</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same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approaches</w:t>
      </w:r>
      <w:r w:rsidR="00F02B8C">
        <w:rPr>
          <w:rFonts w:ascii="Calibri" w:eastAsia="Calibri" w:hAnsi="Calibri" w:cs="Calibri"/>
          <w:sz w:val="22"/>
        </w:rPr>
        <w:t xml:space="preserve"> </w:t>
      </w:r>
      <w:r w:rsidRPr="000C5578">
        <w:rPr>
          <w:rFonts w:ascii="Calibri" w:eastAsia="Calibri" w:hAnsi="Calibri" w:cs="Calibri"/>
          <w:sz w:val="22"/>
        </w:rPr>
        <w:t>us</w:t>
      </w:r>
      <w:r w:rsidR="00F02B8C">
        <w:rPr>
          <w:rFonts w:ascii="Calibri" w:eastAsia="Calibri" w:hAnsi="Calibri" w:cs="Calibri"/>
          <w:sz w:val="22"/>
        </w:rPr>
        <w:t xml:space="preserve"> </w:t>
      </w:r>
      <w:r w:rsidRPr="000C5578">
        <w:rPr>
          <w:rFonts w:ascii="Calibri" w:eastAsia="Calibri" w:hAnsi="Calibri" w:cs="Calibri"/>
          <w:sz w:val="22"/>
        </w:rPr>
        <w:t>at</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time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judgment.</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“walks”</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us,</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beloved,</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asks:</w:t>
      </w:r>
      <w:r w:rsidR="00F02B8C">
        <w:rPr>
          <w:rFonts w:ascii="Calibri" w:eastAsia="Calibri" w:hAnsi="Calibri" w:cs="Calibri"/>
          <w:sz w:val="22"/>
        </w:rPr>
        <w:t xml:space="preserve"> </w:t>
      </w:r>
      <w:r w:rsidRPr="000C5578">
        <w:rPr>
          <w:rFonts w:ascii="Calibri" w:eastAsia="Calibri" w:hAnsi="Calibri" w:cs="Calibri"/>
          <w:sz w:val="22"/>
        </w:rPr>
        <w:t>Where</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sz w:val="22"/>
        </w:rPr>
        <w:t>you?</w:t>
      </w:r>
      <w:r w:rsidR="00F02B8C">
        <w:rPr>
          <w:rFonts w:ascii="Calibri" w:eastAsia="Calibri" w:hAnsi="Calibri" w:cs="Calibri"/>
          <w:sz w:val="22"/>
        </w:rPr>
        <w:t xml:space="preserve"> </w:t>
      </w:r>
      <w:r w:rsidRPr="000C5578">
        <w:rPr>
          <w:rFonts w:ascii="Calibri" w:eastAsia="Calibri" w:hAnsi="Calibri" w:cs="Calibri"/>
          <w:sz w:val="22"/>
        </w:rPr>
        <w:t>Curiously,</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originates</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penitent.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righteous.</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Asaph</w:t>
      </w:r>
      <w:r w:rsidR="00F02B8C">
        <w:rPr>
          <w:rFonts w:ascii="Calibri" w:eastAsia="Calibri" w:hAnsi="Calibri" w:cs="Calibri"/>
          <w:sz w:val="22"/>
        </w:rPr>
        <w:t xml:space="preserve"> </w:t>
      </w:r>
      <w:r w:rsidRPr="000C5578">
        <w:rPr>
          <w:rFonts w:ascii="Calibri" w:eastAsia="Calibri" w:hAnsi="Calibri" w:cs="Calibri"/>
          <w:sz w:val="22"/>
        </w:rPr>
        <w:t>addresses</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psalm.</w:t>
      </w:r>
    </w:p>
    <w:p w14:paraId="0064E22A" w14:textId="77777777" w:rsidR="000C5578" w:rsidRPr="000C5578" w:rsidRDefault="000C5578" w:rsidP="000C5578">
      <w:pPr>
        <w:spacing w:after="0" w:line="240" w:lineRule="auto"/>
        <w:jc w:val="both"/>
        <w:rPr>
          <w:rFonts w:ascii="Calibri" w:eastAsia="Calibri" w:hAnsi="Calibri" w:cs="Calibri"/>
          <w:sz w:val="22"/>
        </w:rPr>
      </w:pPr>
    </w:p>
    <w:p w14:paraId="39450361" w14:textId="64715206" w:rsidR="000C5578" w:rsidRPr="000C5578" w:rsidRDefault="000C5578" w:rsidP="000C5578">
      <w:pPr>
        <w:spacing w:after="0" w:line="240" w:lineRule="auto"/>
        <w:jc w:val="center"/>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Origin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Speech</w:t>
      </w:r>
      <w:r w:rsidRPr="000C5578">
        <w:rPr>
          <w:rFonts w:ascii="Calibri" w:eastAsia="Calibri" w:hAnsi="Calibri" w:cs="Calibri"/>
          <w:sz w:val="22"/>
          <w:vertAlign w:val="superscript"/>
        </w:rPr>
        <w:footnoteReference w:id="7"/>
      </w:r>
    </w:p>
    <w:p w14:paraId="279F7AD4" w14:textId="77777777" w:rsidR="000C5578" w:rsidRPr="000C5578" w:rsidRDefault="000C5578" w:rsidP="000C5578">
      <w:pPr>
        <w:spacing w:after="0" w:line="240" w:lineRule="auto"/>
        <w:jc w:val="both"/>
        <w:rPr>
          <w:rFonts w:ascii="Calibri" w:eastAsia="Calibri" w:hAnsi="Calibri" w:cs="Calibri"/>
          <w:sz w:val="22"/>
        </w:rPr>
      </w:pPr>
    </w:p>
    <w:p w14:paraId="2C37F008" w14:textId="7B8D45EB"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neck</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organ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connection</w:t>
      </w:r>
      <w:r w:rsidR="00F02B8C">
        <w:rPr>
          <w:rFonts w:ascii="Calibri" w:eastAsia="Calibri" w:hAnsi="Calibri" w:cs="Calibri"/>
          <w:sz w:val="22"/>
        </w:rPr>
        <w:t xml:space="preserve"> </w:t>
      </w:r>
      <w:r w:rsidRPr="000C5578">
        <w:rPr>
          <w:rFonts w:ascii="Calibri" w:eastAsia="Calibri" w:hAnsi="Calibri" w:cs="Calibri"/>
          <w:sz w:val="22"/>
        </w:rPr>
        <w:t>between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higher</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lower</w:t>
      </w:r>
      <w:r w:rsidR="00F02B8C">
        <w:rPr>
          <w:rFonts w:ascii="Calibri" w:eastAsia="Calibri" w:hAnsi="Calibri" w:cs="Calibri"/>
          <w:sz w:val="22"/>
        </w:rPr>
        <w:t xml:space="preserve"> </w:t>
      </w:r>
      <w:r w:rsidRPr="000C5578">
        <w:rPr>
          <w:rFonts w:ascii="Calibri" w:eastAsia="Calibri" w:hAnsi="Calibri" w:cs="Calibri"/>
          <w:sz w:val="22"/>
        </w:rPr>
        <w:t>world.</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front,</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within</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structure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box”,</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organ</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produces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front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side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elevation</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spirituality.</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front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called</w:t>
      </w:r>
      <w:r w:rsidR="00F02B8C">
        <w:rPr>
          <w:rFonts w:ascii="Calibri" w:eastAsia="Calibri" w:hAnsi="Calibri" w:cs="Calibri"/>
          <w:sz w:val="22"/>
        </w:rPr>
        <w:t xml:space="preserve"> </w:t>
      </w:r>
      <w:r w:rsidRPr="000C5578">
        <w:rPr>
          <w:rFonts w:ascii="Calibri" w:eastAsia="Calibri" w:hAnsi="Calibri" w:cs="Calibri"/>
          <w:sz w:val="22"/>
        </w:rPr>
        <w:t>“panim</w:t>
      </w:r>
      <w:r w:rsidR="00F02B8C">
        <w:rPr>
          <w:rFonts w:ascii="Calibri" w:eastAsia="Calibri" w:hAnsi="Calibri" w:cs="Calibri"/>
          <w:sz w:val="22"/>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face”</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Hebrew.</w:t>
      </w:r>
      <w:r w:rsidR="00F02B8C">
        <w:rPr>
          <w:rFonts w:ascii="Calibri" w:eastAsia="Calibri" w:hAnsi="Calibri" w:cs="Calibri"/>
          <w:sz w:val="22"/>
        </w:rPr>
        <w:t xml:space="preserve"> </w:t>
      </w:r>
      <w:r w:rsidRPr="000C5578">
        <w:rPr>
          <w:rFonts w:ascii="Calibri" w:eastAsia="Calibri" w:hAnsi="Calibri" w:cs="Calibri"/>
          <w:sz w:val="22"/>
        </w:rPr>
        <w:t>Panim</w:t>
      </w:r>
      <w:r w:rsidR="00F02B8C">
        <w:rPr>
          <w:rFonts w:ascii="Calibri" w:eastAsia="Calibri" w:hAnsi="Calibri" w:cs="Calibri"/>
          <w:sz w:val="22"/>
        </w:rPr>
        <w:t xml:space="preserve"> </w:t>
      </w:r>
      <w:r w:rsidRPr="000C5578">
        <w:rPr>
          <w:rFonts w:ascii="Calibri" w:eastAsia="Calibri" w:hAnsi="Calibri" w:cs="Calibri"/>
          <w:sz w:val="22"/>
        </w:rPr>
        <w:t>means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outer</w:t>
      </w:r>
      <w:r w:rsidR="00F02B8C">
        <w:rPr>
          <w:rFonts w:ascii="Calibri" w:eastAsia="Calibri" w:hAnsi="Calibri" w:cs="Calibri"/>
          <w:sz w:val="22"/>
        </w:rPr>
        <w:t xml:space="preserve"> </w:t>
      </w:r>
      <w:r w:rsidRPr="000C5578">
        <w:rPr>
          <w:rFonts w:ascii="Calibri" w:eastAsia="Calibri" w:hAnsi="Calibri" w:cs="Calibri"/>
          <w:sz w:val="22"/>
        </w:rPr>
        <w:t>face</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also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inner</w:t>
      </w:r>
      <w:r w:rsidR="00F02B8C">
        <w:rPr>
          <w:rFonts w:ascii="Calibri" w:eastAsia="Calibri" w:hAnsi="Calibri" w:cs="Calibri"/>
          <w:sz w:val="22"/>
        </w:rPr>
        <w:t xml:space="preserve"> </w:t>
      </w:r>
      <w:r w:rsidRPr="000C5578">
        <w:rPr>
          <w:rFonts w:ascii="Calibri" w:eastAsia="Calibri" w:hAnsi="Calibri" w:cs="Calibri"/>
          <w:sz w:val="22"/>
        </w:rPr>
        <w:t>internality.</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which</w:t>
      </w:r>
      <w:r w:rsidR="00F02B8C">
        <w:rPr>
          <w:rFonts w:ascii="Calibri" w:eastAsia="Calibri" w:hAnsi="Calibri" w:cs="Calibri"/>
          <w:sz w:val="22"/>
        </w:rPr>
        <w:t xml:space="preserve"> </w:t>
      </w:r>
      <w:r w:rsidRPr="000C5578">
        <w:rPr>
          <w:rFonts w:ascii="Calibri" w:eastAsia="Calibri" w:hAnsi="Calibri" w:cs="Calibri"/>
          <w:sz w:val="22"/>
        </w:rPr>
        <w:t>goes</w:t>
      </w:r>
      <w:r w:rsidR="00F02B8C">
        <w:rPr>
          <w:rFonts w:ascii="Calibri" w:eastAsia="Calibri" w:hAnsi="Calibri" w:cs="Calibri"/>
          <w:sz w:val="22"/>
        </w:rPr>
        <w:t xml:space="preserve"> </w:t>
      </w:r>
      <w:r w:rsidRPr="000C5578">
        <w:rPr>
          <w:rFonts w:ascii="Calibri" w:eastAsia="Calibri" w:hAnsi="Calibri" w:cs="Calibri"/>
          <w:sz w:val="22"/>
        </w:rPr>
        <w:t>on</w:t>
      </w:r>
      <w:r w:rsidR="00F02B8C">
        <w:rPr>
          <w:rFonts w:ascii="Calibri" w:eastAsia="Calibri" w:hAnsi="Calibri" w:cs="Calibri"/>
          <w:sz w:val="22"/>
        </w:rPr>
        <w:t xml:space="preserve"> </w:t>
      </w:r>
      <w:r w:rsidRPr="000C5578">
        <w:rPr>
          <w:rFonts w:ascii="Calibri" w:eastAsia="Calibri" w:hAnsi="Calibri" w:cs="Calibri"/>
          <w:i/>
          <w:sz w:val="22"/>
        </w:rPr>
        <w:t>inside</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person</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most</w:t>
      </w:r>
      <w:r w:rsidR="00F02B8C">
        <w:rPr>
          <w:rFonts w:ascii="Calibri" w:eastAsia="Calibri" w:hAnsi="Calibri" w:cs="Calibri"/>
          <w:sz w:val="22"/>
        </w:rPr>
        <w:t xml:space="preserve"> </w:t>
      </w:r>
      <w:r w:rsidRPr="000C5578">
        <w:rPr>
          <w:rFonts w:ascii="Calibri" w:eastAsia="Calibri" w:hAnsi="Calibri" w:cs="Calibri"/>
          <w:sz w:val="22"/>
        </w:rPr>
        <w:t>obviously</w:t>
      </w:r>
      <w:r w:rsidR="00F02B8C">
        <w:rPr>
          <w:rFonts w:ascii="Calibri" w:eastAsia="Calibri" w:hAnsi="Calibri" w:cs="Calibri"/>
          <w:sz w:val="22"/>
        </w:rPr>
        <w:t xml:space="preserve"> </w:t>
      </w:r>
      <w:r w:rsidRPr="000C5578">
        <w:rPr>
          <w:rFonts w:ascii="Calibri" w:eastAsia="Calibri" w:hAnsi="Calibri" w:cs="Calibri"/>
          <w:sz w:val="22"/>
        </w:rPr>
        <w:t>visible</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face.</w:t>
      </w:r>
      <w:r w:rsidR="00F02B8C">
        <w:rPr>
          <w:rFonts w:ascii="Calibri" w:eastAsia="Calibri" w:hAnsi="Calibri" w:cs="Calibri"/>
          <w:sz w:val="22"/>
        </w:rPr>
        <w:t xml:space="preserve"> </w:t>
      </w:r>
      <w:r w:rsidRPr="000C5578">
        <w:rPr>
          <w:rFonts w:ascii="Calibri" w:eastAsia="Calibri" w:hAnsi="Calibri" w:cs="Calibri"/>
          <w:sz w:val="22"/>
        </w:rPr>
        <w:t>Thus,</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can</w:t>
      </w:r>
      <w:r w:rsidR="00F02B8C">
        <w:rPr>
          <w:rFonts w:ascii="Calibri" w:eastAsia="Calibri" w:hAnsi="Calibri" w:cs="Calibri"/>
          <w:sz w:val="22"/>
        </w:rPr>
        <w:t xml:space="preserve"> </w:t>
      </w:r>
      <w:r w:rsidRPr="000C5578">
        <w:rPr>
          <w:rFonts w:ascii="Calibri" w:eastAsia="Calibri" w:hAnsi="Calibri" w:cs="Calibri"/>
          <w:sz w:val="22"/>
        </w:rPr>
        <w:t>see</w:t>
      </w:r>
      <w:r w:rsidR="00F02B8C">
        <w:rPr>
          <w:rFonts w:ascii="Calibri" w:eastAsia="Calibri" w:hAnsi="Calibri" w:cs="Calibri"/>
          <w:sz w:val="22"/>
        </w:rPr>
        <w:t xml:space="preserve"> </w:t>
      </w:r>
      <w:r w:rsidRPr="000C5578">
        <w:rPr>
          <w:rFonts w:ascii="Calibri" w:eastAsia="Calibri" w:hAnsi="Calibri" w:cs="Calibri"/>
          <w:sz w:val="22"/>
        </w:rPr>
        <w:t>why</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have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same</w:t>
      </w:r>
      <w:r w:rsidR="00F02B8C">
        <w:rPr>
          <w:rFonts w:ascii="Calibri" w:eastAsia="Calibri" w:hAnsi="Calibri" w:cs="Calibri"/>
          <w:sz w:val="22"/>
        </w:rPr>
        <w:t xml:space="preserve"> </w:t>
      </w:r>
      <w:r w:rsidRPr="000C5578">
        <w:rPr>
          <w:rFonts w:ascii="Calibri" w:eastAsia="Calibri" w:hAnsi="Calibri" w:cs="Calibri"/>
          <w:sz w:val="22"/>
        </w:rPr>
        <w:t>Hebrew</w:t>
      </w:r>
      <w:r w:rsidR="00F02B8C">
        <w:rPr>
          <w:rFonts w:ascii="Calibri" w:eastAsia="Calibri" w:hAnsi="Calibri" w:cs="Calibri"/>
          <w:sz w:val="22"/>
        </w:rPr>
        <w:t xml:space="preserve"> </w:t>
      </w:r>
      <w:r w:rsidRPr="000C5578">
        <w:rPr>
          <w:rFonts w:ascii="Calibri" w:eastAsia="Calibri" w:hAnsi="Calibri" w:cs="Calibri"/>
          <w:sz w:val="22"/>
        </w:rPr>
        <w:t>word</w:t>
      </w:r>
      <w:r w:rsidR="00F02B8C">
        <w:rPr>
          <w:rFonts w:ascii="Calibri" w:eastAsia="Calibri" w:hAnsi="Calibri" w:cs="Calibri"/>
          <w:sz w:val="22"/>
        </w:rPr>
        <w:t xml:space="preserve"> </w:t>
      </w:r>
      <w:r w:rsidRPr="000C5578">
        <w:rPr>
          <w:rFonts w:ascii="Calibri" w:eastAsia="Calibri" w:hAnsi="Calibri" w:cs="Calibri"/>
          <w:sz w:val="22"/>
        </w:rPr>
        <w:t>for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thing</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it’s</w:t>
      </w:r>
      <w:r w:rsidR="00F02B8C">
        <w:rPr>
          <w:rFonts w:ascii="Calibri" w:eastAsia="Calibri" w:hAnsi="Calibri" w:cs="Calibri"/>
          <w:sz w:val="22"/>
        </w:rPr>
        <w:t xml:space="preserve"> </w:t>
      </w:r>
      <w:r w:rsidRPr="000C5578">
        <w:rPr>
          <w:rFonts w:ascii="Calibri" w:eastAsia="Calibri" w:hAnsi="Calibri" w:cs="Calibri"/>
          <w:sz w:val="22"/>
        </w:rPr>
        <w:t>opposite.</w:t>
      </w:r>
      <w:r w:rsidR="00F02B8C">
        <w:rPr>
          <w:rFonts w:ascii="Calibri" w:eastAsia="Calibri" w:hAnsi="Calibri" w:cs="Calibri"/>
          <w:sz w:val="22"/>
        </w:rPr>
        <w:t xml:space="preserve"> </w:t>
      </w:r>
    </w:p>
    <w:p w14:paraId="790034A6" w14:textId="77777777" w:rsidR="000C5578" w:rsidRPr="000C5578" w:rsidRDefault="000C5578" w:rsidP="000C5578">
      <w:pPr>
        <w:spacing w:after="0" w:line="240" w:lineRule="auto"/>
        <w:jc w:val="both"/>
        <w:rPr>
          <w:rFonts w:ascii="Calibri" w:eastAsia="Calibri" w:hAnsi="Calibri" w:cs="Calibri"/>
          <w:sz w:val="22"/>
        </w:rPr>
      </w:pPr>
    </w:p>
    <w:p w14:paraId="17F0CB07" w14:textId="4B9EC81B"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produced</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front,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side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spirituality.</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kabbalistic</w:t>
      </w:r>
      <w:r w:rsidR="00F02B8C">
        <w:rPr>
          <w:rFonts w:ascii="Calibri" w:eastAsia="Calibri" w:hAnsi="Calibri" w:cs="Calibri"/>
          <w:sz w:val="22"/>
        </w:rPr>
        <w:t xml:space="preserve"> </w:t>
      </w:r>
      <w:r w:rsidRPr="000C5578">
        <w:rPr>
          <w:rFonts w:ascii="Calibri" w:eastAsia="Calibri" w:hAnsi="Calibri" w:cs="Calibri"/>
          <w:sz w:val="22"/>
        </w:rPr>
        <w:t>writings,</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referred</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“Moshe</w:t>
      </w:r>
      <w:r w:rsidR="00F02B8C">
        <w:rPr>
          <w:rFonts w:ascii="Calibri" w:eastAsia="Calibri" w:hAnsi="Calibri" w:cs="Calibri"/>
          <w:sz w:val="22"/>
        </w:rPr>
        <w:t xml:space="preserve"> </w:t>
      </w:r>
      <w:r w:rsidRPr="000C5578">
        <w:rPr>
          <w:rFonts w:ascii="Calibri" w:eastAsia="Calibri" w:hAnsi="Calibri" w:cs="Calibri"/>
          <w:sz w:val="22"/>
        </w:rPr>
        <w:t>Rabbenu”,</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one</w:t>
      </w:r>
      <w:r w:rsidR="00F02B8C">
        <w:rPr>
          <w:rFonts w:ascii="Calibri" w:eastAsia="Calibri" w:hAnsi="Calibri" w:cs="Calibri"/>
          <w:sz w:val="22"/>
        </w:rPr>
        <w:t xml:space="preserve"> </w:t>
      </w:r>
      <w:r w:rsidRPr="000C5578">
        <w:rPr>
          <w:rFonts w:ascii="Calibri" w:eastAsia="Calibri" w:hAnsi="Calibri" w:cs="Calibri"/>
          <w:sz w:val="22"/>
        </w:rPr>
        <w:t>who</w:t>
      </w:r>
      <w:r w:rsidR="00F02B8C">
        <w:rPr>
          <w:rFonts w:ascii="Calibri" w:eastAsia="Calibri" w:hAnsi="Calibri" w:cs="Calibri"/>
          <w:sz w:val="22"/>
        </w:rPr>
        <w:t xml:space="preserve"> </w:t>
      </w:r>
      <w:r w:rsidRPr="000C5578">
        <w:rPr>
          <w:rFonts w:ascii="Calibri" w:eastAsia="Calibri" w:hAnsi="Calibri" w:cs="Calibri"/>
          <w:sz w:val="22"/>
        </w:rPr>
        <w:t>brought</w:t>
      </w:r>
      <w:r w:rsidR="00F02B8C">
        <w:rPr>
          <w:rFonts w:ascii="Calibri" w:eastAsia="Calibri" w:hAnsi="Calibri" w:cs="Calibri"/>
          <w:sz w:val="22"/>
        </w:rPr>
        <w:t xml:space="preserve"> </w:t>
      </w:r>
      <w:r w:rsidRPr="000C5578">
        <w:rPr>
          <w:rFonts w:ascii="Calibri" w:eastAsia="Calibri" w:hAnsi="Calibri" w:cs="Calibri"/>
          <w:sz w:val="22"/>
        </w:rPr>
        <w:t>Torah</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world</w:t>
      </w:r>
      <w:r w:rsidR="00F02B8C">
        <w:rPr>
          <w:rFonts w:ascii="Calibri" w:eastAsia="Calibri" w:hAnsi="Calibri" w:cs="Calibri"/>
          <w:sz w:val="22"/>
        </w:rPr>
        <w:t xml:space="preserve"> </w:t>
      </w:r>
      <w:r w:rsidRPr="000C5578">
        <w:rPr>
          <w:rFonts w:ascii="Calibri" w:eastAsia="Calibri" w:hAnsi="Calibri" w:cs="Calibri"/>
          <w:sz w:val="22"/>
        </w:rPr>
        <w:t>through</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voice.</w:t>
      </w:r>
      <w:r w:rsidRPr="000C5578">
        <w:rPr>
          <w:rFonts w:ascii="Calibri" w:eastAsia="Calibri" w:hAnsi="Calibri" w:cs="Calibri"/>
          <w:sz w:val="22"/>
          <w:vertAlign w:val="superscript"/>
        </w:rPr>
        <w:footnoteReference w:id="8"/>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first</w:t>
      </w:r>
      <w:r w:rsidR="00F02B8C">
        <w:rPr>
          <w:rFonts w:ascii="Calibri" w:eastAsia="Calibri" w:hAnsi="Calibri" w:cs="Calibri"/>
          <w:sz w:val="22"/>
        </w:rPr>
        <w:t xml:space="preserve"> </w:t>
      </w:r>
      <w:r w:rsidRPr="000C5578">
        <w:rPr>
          <w:rFonts w:ascii="Calibri" w:eastAsia="Calibri" w:hAnsi="Calibri" w:cs="Calibri"/>
          <w:sz w:val="22"/>
        </w:rPr>
        <w:t>four</w:t>
      </w:r>
      <w:r w:rsidR="00F02B8C">
        <w:rPr>
          <w:rFonts w:ascii="Calibri" w:eastAsia="Calibri" w:hAnsi="Calibri" w:cs="Calibri"/>
          <w:sz w:val="22"/>
        </w:rPr>
        <w:t xml:space="preserve"> </w:t>
      </w:r>
      <w:r w:rsidRPr="000C5578">
        <w:rPr>
          <w:rFonts w:ascii="Calibri" w:eastAsia="Calibri" w:hAnsi="Calibri" w:cs="Calibri"/>
          <w:sz w:val="22"/>
        </w:rPr>
        <w:t>books,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Torah</w:t>
      </w:r>
      <w:r w:rsidR="00F02B8C">
        <w:rPr>
          <w:rFonts w:ascii="Calibri" w:eastAsia="Calibri" w:hAnsi="Calibri" w:cs="Calibri"/>
          <w:sz w:val="22"/>
        </w:rPr>
        <w:t xml:space="preserve"> </w:t>
      </w:r>
      <w:r w:rsidRPr="000C5578">
        <w:rPr>
          <w:rFonts w:ascii="Calibri" w:eastAsia="Calibri" w:hAnsi="Calibri" w:cs="Calibri"/>
          <w:sz w:val="22"/>
        </w:rPr>
        <w:t>were</w:t>
      </w:r>
      <w:r w:rsidR="00F02B8C">
        <w:rPr>
          <w:rFonts w:ascii="Calibri" w:eastAsia="Calibri" w:hAnsi="Calibri" w:cs="Calibri"/>
          <w:sz w:val="22"/>
        </w:rPr>
        <w:t xml:space="preserve"> </w:t>
      </w:r>
      <w:r w:rsidRPr="000C5578">
        <w:rPr>
          <w:rFonts w:ascii="Calibri" w:eastAsia="Calibri" w:hAnsi="Calibri" w:cs="Calibri"/>
          <w:sz w:val="22"/>
        </w:rPr>
        <w:t>taught</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people</w:t>
      </w:r>
      <w:r w:rsidR="00F02B8C">
        <w:rPr>
          <w:rFonts w:ascii="Calibri" w:eastAsia="Calibri" w:hAnsi="Calibri" w:cs="Calibri"/>
          <w:sz w:val="22"/>
        </w:rPr>
        <w:t xml:space="preserve"> </w:t>
      </w:r>
      <w:r w:rsidRPr="000C5578">
        <w:rPr>
          <w:rFonts w:ascii="Calibri" w:eastAsia="Calibri" w:hAnsi="Calibri" w:cs="Calibri"/>
          <w:sz w:val="22"/>
        </w:rPr>
        <w:t>directly</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HaShem</w:t>
      </w:r>
      <w:r w:rsidR="00F02B8C">
        <w:rPr>
          <w:rFonts w:ascii="Calibri" w:eastAsia="Calibri" w:hAnsi="Calibri" w:cs="Calibri"/>
          <w:sz w:val="22"/>
        </w:rPr>
        <w:t xml:space="preserve"> </w:t>
      </w:r>
      <w:r w:rsidRPr="000C5578">
        <w:rPr>
          <w:rFonts w:ascii="Calibri" w:eastAsia="Calibri" w:hAnsi="Calibri" w:cs="Calibri"/>
          <w:sz w:val="22"/>
        </w:rPr>
        <w:t>through</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mouth</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Moshe.</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special</w:t>
      </w:r>
      <w:r w:rsidR="00F02B8C">
        <w:rPr>
          <w:rFonts w:ascii="Calibri" w:eastAsia="Calibri" w:hAnsi="Calibri" w:cs="Calibri"/>
          <w:sz w:val="22"/>
        </w:rPr>
        <w:t xml:space="preserve"> </w:t>
      </w:r>
      <w:r w:rsidRPr="000C5578">
        <w:rPr>
          <w:rFonts w:ascii="Calibri" w:eastAsia="Calibri" w:hAnsi="Calibri" w:cs="Calibri"/>
          <w:sz w:val="22"/>
        </w:rPr>
        <w:t>level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prophecy</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which</w:t>
      </w:r>
      <w:r w:rsidR="00F02B8C">
        <w:rPr>
          <w:rFonts w:ascii="Calibri" w:eastAsia="Calibri" w:hAnsi="Calibri" w:cs="Calibri"/>
          <w:sz w:val="22"/>
        </w:rPr>
        <w:t xml:space="preserve"> </w:t>
      </w:r>
      <w:r w:rsidRPr="000C5578">
        <w:rPr>
          <w:rFonts w:ascii="Calibri" w:eastAsia="Calibri" w:hAnsi="Calibri" w:cs="Calibri"/>
          <w:sz w:val="22"/>
        </w:rPr>
        <w:t>Moshe</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privileged.</w:t>
      </w:r>
      <w:r w:rsidR="00F02B8C">
        <w:rPr>
          <w:rFonts w:ascii="Calibri" w:eastAsia="Calibri" w:hAnsi="Calibri" w:cs="Calibri"/>
          <w:sz w:val="22"/>
        </w:rPr>
        <w:t xml:space="preserve"> </w:t>
      </w: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Sages</w:t>
      </w:r>
      <w:r w:rsidR="00F02B8C">
        <w:rPr>
          <w:rFonts w:ascii="Calibri" w:eastAsia="Calibri" w:hAnsi="Calibri" w:cs="Calibri"/>
          <w:sz w:val="22"/>
        </w:rPr>
        <w:t xml:space="preserve"> </w:t>
      </w:r>
      <w:r w:rsidRPr="000C5578">
        <w:rPr>
          <w:rFonts w:ascii="Calibri" w:eastAsia="Calibri" w:hAnsi="Calibri" w:cs="Calibri"/>
          <w:sz w:val="22"/>
        </w:rPr>
        <w:t>described</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“HaShem</w:t>
      </w:r>
      <w:r w:rsidR="00F02B8C">
        <w:rPr>
          <w:rFonts w:ascii="Calibri" w:eastAsia="Calibri" w:hAnsi="Calibri" w:cs="Calibri"/>
          <w:sz w:val="22"/>
        </w:rPr>
        <w:t xml:space="preserve"> </w:t>
      </w:r>
      <w:r w:rsidRPr="000C5578">
        <w:rPr>
          <w:rFonts w:ascii="Calibri" w:eastAsia="Calibri" w:hAnsi="Calibri" w:cs="Calibri"/>
          <w:sz w:val="22"/>
        </w:rPr>
        <w:t>speaking</w:t>
      </w:r>
      <w:r w:rsidR="00F02B8C">
        <w:rPr>
          <w:rFonts w:ascii="Calibri" w:eastAsia="Calibri" w:hAnsi="Calibri" w:cs="Calibri"/>
          <w:sz w:val="22"/>
        </w:rPr>
        <w:t xml:space="preserve"> </w:t>
      </w:r>
      <w:r w:rsidRPr="000C5578">
        <w:rPr>
          <w:rFonts w:ascii="Calibri" w:eastAsia="Calibri" w:hAnsi="Calibri" w:cs="Calibri"/>
          <w:sz w:val="22"/>
        </w:rPr>
        <w:t>through</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throat”.</w:t>
      </w:r>
      <w:r w:rsidRPr="000C5578">
        <w:rPr>
          <w:rFonts w:ascii="Calibri" w:eastAsia="Calibri" w:hAnsi="Calibri" w:cs="Calibri"/>
          <w:sz w:val="22"/>
          <w:vertAlign w:val="superscript"/>
        </w:rPr>
        <w:footnoteReference w:id="9"/>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prophecy</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book</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00F02B8C" w:rsidRPr="000C5578">
        <w:rPr>
          <w:rFonts w:ascii="Calibri" w:eastAsia="Calibri" w:hAnsi="Calibri" w:cs="Calibri"/>
          <w:sz w:val="22"/>
        </w:rPr>
        <w:t>Debarim</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different.</w:t>
      </w:r>
      <w:r w:rsidRPr="000C5578">
        <w:rPr>
          <w:rFonts w:ascii="Calibri" w:eastAsia="Calibri" w:hAnsi="Calibri" w:cs="Calibri"/>
          <w:sz w:val="22"/>
          <w:vertAlign w:val="superscript"/>
        </w:rPr>
        <w:footnoteReference w:id="10"/>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taught</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nation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Israel</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same</w:t>
      </w:r>
      <w:r w:rsidR="00F02B8C">
        <w:rPr>
          <w:rFonts w:ascii="Calibri" w:eastAsia="Calibri" w:hAnsi="Calibri" w:cs="Calibri"/>
          <w:sz w:val="22"/>
        </w:rPr>
        <w:t xml:space="preserve"> </w:t>
      </w:r>
      <w:r w:rsidRPr="000C5578">
        <w:rPr>
          <w:rFonts w:ascii="Calibri" w:eastAsia="Calibri" w:hAnsi="Calibri" w:cs="Calibri"/>
          <w:sz w:val="22"/>
        </w:rPr>
        <w:t>manner</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prophecies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other</w:t>
      </w:r>
      <w:r w:rsidR="00F02B8C">
        <w:rPr>
          <w:rFonts w:ascii="Calibri" w:eastAsia="Calibri" w:hAnsi="Calibri" w:cs="Calibri"/>
          <w:sz w:val="22"/>
        </w:rPr>
        <w:t xml:space="preserve"> </w:t>
      </w:r>
      <w:r w:rsidRPr="000C5578">
        <w:rPr>
          <w:rFonts w:ascii="Calibri" w:eastAsia="Calibri" w:hAnsi="Calibri" w:cs="Calibri"/>
          <w:sz w:val="22"/>
        </w:rPr>
        <w:t>prophets.</w:t>
      </w:r>
      <w:r w:rsidR="00F02B8C">
        <w:rPr>
          <w:rFonts w:ascii="Calibri" w:eastAsia="Calibri" w:hAnsi="Calibri" w:cs="Calibri"/>
          <w:sz w:val="22"/>
        </w:rPr>
        <w:t xml:space="preserve"> </w:t>
      </w:r>
      <w:r w:rsidRPr="000C5578">
        <w:rPr>
          <w:rFonts w:ascii="Calibri" w:eastAsia="Calibri" w:hAnsi="Calibri" w:cs="Calibri"/>
          <w:sz w:val="22"/>
        </w:rPr>
        <w:t>HaShem</w:t>
      </w:r>
      <w:r w:rsidR="00F02B8C">
        <w:rPr>
          <w:rFonts w:ascii="Calibri" w:eastAsia="Calibri" w:hAnsi="Calibri" w:cs="Calibri"/>
          <w:sz w:val="22"/>
        </w:rPr>
        <w:t xml:space="preserve"> </w:t>
      </w:r>
      <w:r w:rsidRPr="000C5578">
        <w:rPr>
          <w:rFonts w:ascii="Calibri" w:eastAsia="Calibri" w:hAnsi="Calibri" w:cs="Calibri"/>
          <w:sz w:val="22"/>
        </w:rPr>
        <w:t>related</w:t>
      </w:r>
      <w:r w:rsidR="00F02B8C">
        <w:rPr>
          <w:rFonts w:ascii="Calibri" w:eastAsia="Calibri" w:hAnsi="Calibri" w:cs="Calibri"/>
          <w:sz w:val="22"/>
        </w:rPr>
        <w:t xml:space="preserve"> </w:t>
      </w:r>
      <w:r w:rsidRPr="000C5578">
        <w:rPr>
          <w:rFonts w:ascii="Calibri" w:eastAsia="Calibri" w:hAnsi="Calibri" w:cs="Calibri"/>
          <w:sz w:val="22"/>
        </w:rPr>
        <w:t>what</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teach,</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next</w:t>
      </w:r>
      <w:r w:rsidR="00F02B8C">
        <w:rPr>
          <w:rFonts w:ascii="Calibri" w:eastAsia="Calibri" w:hAnsi="Calibri" w:cs="Calibri"/>
          <w:sz w:val="22"/>
        </w:rPr>
        <w:t xml:space="preserve"> </w:t>
      </w:r>
      <w:r w:rsidRPr="000C5578">
        <w:rPr>
          <w:rFonts w:ascii="Calibri" w:eastAsia="Calibri" w:hAnsi="Calibri" w:cs="Calibri"/>
          <w:sz w:val="22"/>
        </w:rPr>
        <w:t>day</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would</w:t>
      </w:r>
      <w:r w:rsidR="00F02B8C">
        <w:rPr>
          <w:rFonts w:ascii="Calibri" w:eastAsia="Calibri" w:hAnsi="Calibri" w:cs="Calibri"/>
          <w:sz w:val="22"/>
        </w:rPr>
        <w:t xml:space="preserve"> </w:t>
      </w:r>
      <w:r w:rsidRPr="000C5578">
        <w:rPr>
          <w:rFonts w:ascii="Calibri" w:eastAsia="Calibri" w:hAnsi="Calibri" w:cs="Calibri"/>
          <w:sz w:val="22"/>
        </w:rPr>
        <w:t>relate</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people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Israel.</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taught</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prophecy,</w:t>
      </w:r>
      <w:r w:rsidR="00F02B8C">
        <w:rPr>
          <w:rFonts w:ascii="Calibri" w:eastAsia="Calibri" w:hAnsi="Calibri" w:cs="Calibri"/>
          <w:sz w:val="22"/>
        </w:rPr>
        <w:t xml:space="preserve"> </w:t>
      </w:r>
      <w:r w:rsidRPr="000C5578">
        <w:rPr>
          <w:rFonts w:ascii="Calibri" w:eastAsia="Calibri" w:hAnsi="Calibri" w:cs="Calibri"/>
          <w:sz w:val="22"/>
        </w:rPr>
        <w:t>therefore,</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disconnected</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Divine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spoke</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own</w:t>
      </w:r>
      <w:r w:rsidR="00F02B8C">
        <w:rPr>
          <w:rFonts w:ascii="Calibri" w:eastAsia="Calibri" w:hAnsi="Calibri" w:cs="Calibri"/>
          <w:sz w:val="22"/>
        </w:rPr>
        <w:t xml:space="preserve"> </w:t>
      </w:r>
      <w:r w:rsidRPr="000C5578">
        <w:rPr>
          <w:rFonts w:ascii="Calibri" w:eastAsia="Calibri" w:hAnsi="Calibri" w:cs="Calibri"/>
          <w:sz w:val="22"/>
        </w:rPr>
        <w:t>voice.</w:t>
      </w:r>
      <w:r w:rsidRPr="000C5578">
        <w:rPr>
          <w:rFonts w:ascii="Calibri" w:eastAsia="Calibri" w:hAnsi="Calibri" w:cs="Calibri"/>
          <w:sz w:val="22"/>
          <w:vertAlign w:val="superscript"/>
        </w:rPr>
        <w:footnoteReference w:id="11"/>
      </w:r>
    </w:p>
    <w:p w14:paraId="0BA995CD" w14:textId="77777777" w:rsidR="000C5578" w:rsidRPr="000C5578" w:rsidRDefault="000C5578" w:rsidP="000C5578">
      <w:pPr>
        <w:spacing w:after="0" w:line="240" w:lineRule="auto"/>
        <w:jc w:val="both"/>
        <w:rPr>
          <w:rFonts w:ascii="Calibri" w:eastAsia="Calibri" w:hAnsi="Calibri" w:cs="Calibri"/>
          <w:sz w:val="22"/>
        </w:rPr>
      </w:pPr>
    </w:p>
    <w:p w14:paraId="03E48D2D" w14:textId="13877F69"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origin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speech.</w:t>
      </w:r>
      <w:r w:rsidR="00F02B8C">
        <w:rPr>
          <w:rFonts w:ascii="Calibri" w:eastAsia="Calibri" w:hAnsi="Calibri" w:cs="Calibri"/>
          <w:sz w:val="22"/>
        </w:rPr>
        <w:t xml:space="preserve"> </w:t>
      </w:r>
      <w:r w:rsidRPr="000C5578">
        <w:rPr>
          <w:rFonts w:ascii="Calibri" w:eastAsia="Calibri" w:hAnsi="Calibri" w:cs="Calibri"/>
          <w:sz w:val="22"/>
        </w:rPr>
        <w:t>Prophecy</w:t>
      </w:r>
      <w:r w:rsidR="00F02B8C">
        <w:rPr>
          <w:rFonts w:ascii="Calibri" w:eastAsia="Calibri" w:hAnsi="Calibri" w:cs="Calibri"/>
          <w:sz w:val="22"/>
        </w:rPr>
        <w:t xml:space="preserve"> </w:t>
      </w:r>
      <w:r w:rsidRPr="000C5578">
        <w:rPr>
          <w:rFonts w:ascii="Calibri" w:eastAsia="Calibri" w:hAnsi="Calibri" w:cs="Calibri"/>
          <w:sz w:val="22"/>
        </w:rPr>
        <w:t>originates</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can</w:t>
      </w:r>
      <w:r w:rsidR="00F02B8C">
        <w:rPr>
          <w:rFonts w:ascii="Calibri" w:eastAsia="Calibri" w:hAnsi="Calibri" w:cs="Calibri"/>
          <w:sz w:val="22"/>
        </w:rPr>
        <w:t xml:space="preserve"> </w:t>
      </w:r>
      <w:r w:rsidRPr="000C5578">
        <w:rPr>
          <w:rFonts w:ascii="Calibri" w:eastAsia="Calibri" w:hAnsi="Calibri" w:cs="Calibri"/>
          <w:sz w:val="22"/>
        </w:rPr>
        <w:t>see</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Prophet’s</w:t>
      </w:r>
      <w:r w:rsidR="00F02B8C">
        <w:rPr>
          <w:rFonts w:ascii="Calibri" w:eastAsia="Calibri" w:hAnsi="Calibri" w:cs="Calibri"/>
          <w:sz w:val="22"/>
        </w:rPr>
        <w:t xml:space="preserve"> </w:t>
      </w:r>
      <w:r w:rsidRPr="000C5578">
        <w:rPr>
          <w:rFonts w:ascii="Calibri" w:eastAsia="Calibri" w:hAnsi="Calibri" w:cs="Calibri"/>
          <w:sz w:val="22"/>
        </w:rPr>
        <w:t>words:</w:t>
      </w:r>
    </w:p>
    <w:p w14:paraId="7208B78F" w14:textId="77777777" w:rsidR="000C5578" w:rsidRPr="000C5578" w:rsidRDefault="000C5578" w:rsidP="000C5578">
      <w:pPr>
        <w:spacing w:after="0" w:line="240" w:lineRule="auto"/>
        <w:jc w:val="both"/>
        <w:rPr>
          <w:rFonts w:ascii="Calibri" w:eastAsia="Calibri" w:hAnsi="Calibri" w:cs="Calibri"/>
          <w:sz w:val="22"/>
        </w:rPr>
      </w:pPr>
    </w:p>
    <w:p w14:paraId="5376DC57" w14:textId="0BE7494C" w:rsidR="000C5578" w:rsidRPr="000C5578" w:rsidRDefault="000C5578" w:rsidP="00F02B8C">
      <w:pPr>
        <w:spacing w:after="0" w:line="240" w:lineRule="auto"/>
        <w:ind w:left="288" w:right="288"/>
        <w:jc w:val="both"/>
        <w:rPr>
          <w:rFonts w:ascii="Calibri" w:eastAsia="Calibri" w:hAnsi="Calibri" w:cs="Calibri"/>
          <w:i/>
          <w:sz w:val="22"/>
        </w:rPr>
      </w:pPr>
      <w:r w:rsidRPr="000C5578">
        <w:rPr>
          <w:rFonts w:ascii="Calibri" w:eastAsia="Calibri" w:hAnsi="Calibri" w:cs="Calibri"/>
          <w:b/>
          <w:i/>
          <w:sz w:val="22"/>
        </w:rPr>
        <w:t>Yeshayahu</w:t>
      </w:r>
      <w:r w:rsidR="00F02B8C">
        <w:rPr>
          <w:rFonts w:ascii="Calibri" w:eastAsia="Calibri" w:hAnsi="Calibri" w:cs="Calibri"/>
          <w:b/>
          <w:i/>
          <w:sz w:val="22"/>
        </w:rPr>
        <w:t xml:space="preserve"> </w:t>
      </w:r>
      <w:r w:rsidRPr="000C5578">
        <w:rPr>
          <w:rFonts w:ascii="Calibri" w:eastAsia="Calibri" w:hAnsi="Calibri" w:cs="Calibri"/>
          <w:b/>
          <w:i/>
          <w:sz w:val="22"/>
        </w:rPr>
        <w:t>(Isaiah)</w:t>
      </w:r>
      <w:r w:rsidR="00F02B8C">
        <w:rPr>
          <w:rFonts w:ascii="Calibri" w:eastAsia="Calibri" w:hAnsi="Calibri" w:cs="Calibri"/>
          <w:b/>
          <w:i/>
          <w:sz w:val="22"/>
        </w:rPr>
        <w:t xml:space="preserve"> </w:t>
      </w:r>
      <w:r w:rsidRPr="000C5578">
        <w:rPr>
          <w:rFonts w:ascii="Calibri" w:eastAsia="Calibri" w:hAnsi="Calibri" w:cs="Calibri"/>
          <w:b/>
          <w:i/>
          <w:sz w:val="22"/>
        </w:rPr>
        <w:t>58:1</w:t>
      </w:r>
      <w:r w:rsidR="00F02B8C">
        <w:rPr>
          <w:rFonts w:ascii="Calibri" w:eastAsia="Calibri" w:hAnsi="Calibri" w:cs="Calibri"/>
          <w:i/>
          <w:sz w:val="22"/>
        </w:rPr>
        <w:t xml:space="preserve"> </w:t>
      </w:r>
      <w:r w:rsidRPr="000C5578">
        <w:rPr>
          <w:rFonts w:ascii="Calibri" w:eastAsia="Calibri" w:hAnsi="Calibri" w:cs="Calibri"/>
          <w:i/>
          <w:sz w:val="22"/>
        </w:rPr>
        <w:t>Cry</w:t>
      </w:r>
      <w:r w:rsidR="00F02B8C">
        <w:rPr>
          <w:rFonts w:ascii="Calibri" w:eastAsia="Calibri" w:hAnsi="Calibri" w:cs="Calibri"/>
          <w:i/>
          <w:sz w:val="22"/>
        </w:rPr>
        <w:t xml:space="preserve"> </w:t>
      </w:r>
      <w:r w:rsidRPr="000C5578">
        <w:rPr>
          <w:rFonts w:ascii="Calibri" w:eastAsia="Calibri" w:hAnsi="Calibri" w:cs="Calibri"/>
          <w:i/>
          <w:sz w:val="22"/>
        </w:rPr>
        <w:t>out</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your</w:t>
      </w:r>
      <w:r w:rsidR="00F02B8C">
        <w:rPr>
          <w:rFonts w:ascii="Calibri" w:eastAsia="Calibri" w:hAnsi="Calibri" w:cs="Calibri"/>
          <w:i/>
          <w:sz w:val="22"/>
        </w:rPr>
        <w:t xml:space="preserve"> </w:t>
      </w:r>
      <w:r w:rsidRPr="000C5578">
        <w:rPr>
          <w:rFonts w:ascii="Calibri" w:eastAsia="Calibri" w:hAnsi="Calibri" w:cs="Calibri"/>
          <w:i/>
          <w:sz w:val="22"/>
        </w:rPr>
        <w:t>throat,</w:t>
      </w:r>
      <w:r w:rsidR="00F02B8C">
        <w:rPr>
          <w:rFonts w:ascii="Calibri" w:eastAsia="Calibri" w:hAnsi="Calibri" w:cs="Calibri"/>
          <w:i/>
          <w:sz w:val="22"/>
        </w:rPr>
        <w:t xml:space="preserve"> </w:t>
      </w:r>
      <w:r w:rsidRPr="000C5578">
        <w:rPr>
          <w:rFonts w:ascii="Calibri" w:eastAsia="Calibri" w:hAnsi="Calibri" w:cs="Calibri"/>
          <w:i/>
          <w:sz w:val="22"/>
        </w:rPr>
        <w:t>do</w:t>
      </w:r>
      <w:r w:rsidR="00F02B8C">
        <w:rPr>
          <w:rFonts w:ascii="Calibri" w:eastAsia="Calibri" w:hAnsi="Calibri" w:cs="Calibri"/>
          <w:i/>
          <w:sz w:val="22"/>
        </w:rPr>
        <w:t xml:space="preserve"> </w:t>
      </w:r>
      <w:r w:rsidRPr="000C5578">
        <w:rPr>
          <w:rFonts w:ascii="Calibri" w:eastAsia="Calibri" w:hAnsi="Calibri" w:cs="Calibri"/>
          <w:i/>
          <w:sz w:val="22"/>
        </w:rPr>
        <w:t>not</w:t>
      </w:r>
      <w:r w:rsidR="00F02B8C">
        <w:rPr>
          <w:rFonts w:ascii="Calibri" w:eastAsia="Calibri" w:hAnsi="Calibri" w:cs="Calibri"/>
          <w:i/>
          <w:sz w:val="22"/>
        </w:rPr>
        <w:t xml:space="preserve"> </w:t>
      </w:r>
      <w:r w:rsidRPr="000C5578">
        <w:rPr>
          <w:rFonts w:ascii="Calibri" w:eastAsia="Calibri" w:hAnsi="Calibri" w:cs="Calibri"/>
          <w:i/>
          <w:sz w:val="22"/>
        </w:rPr>
        <w:t>hold</w:t>
      </w:r>
      <w:r w:rsidR="00F02B8C">
        <w:rPr>
          <w:rFonts w:ascii="Calibri" w:eastAsia="Calibri" w:hAnsi="Calibri" w:cs="Calibri"/>
          <w:i/>
          <w:sz w:val="22"/>
        </w:rPr>
        <w:t xml:space="preserve"> </w:t>
      </w:r>
      <w:r w:rsidRPr="000C5578">
        <w:rPr>
          <w:rFonts w:ascii="Calibri" w:eastAsia="Calibri" w:hAnsi="Calibri" w:cs="Calibri"/>
          <w:i/>
          <w:sz w:val="22"/>
        </w:rPr>
        <w:t>back,</w:t>
      </w:r>
      <w:r w:rsidR="00F02B8C">
        <w:rPr>
          <w:rFonts w:ascii="Calibri" w:eastAsia="Calibri" w:hAnsi="Calibri" w:cs="Calibri"/>
          <w:i/>
          <w:sz w:val="22"/>
        </w:rPr>
        <w:t xml:space="preserve"> </w:t>
      </w:r>
      <w:r w:rsidRPr="000C5578">
        <w:rPr>
          <w:rFonts w:ascii="Calibri" w:eastAsia="Calibri" w:hAnsi="Calibri" w:cs="Calibri"/>
          <w:i/>
          <w:sz w:val="22"/>
          <w:u w:val="single"/>
        </w:rPr>
        <w:t>lift</w:t>
      </w:r>
      <w:r w:rsidR="00F02B8C">
        <w:rPr>
          <w:rFonts w:ascii="Calibri" w:eastAsia="Calibri" w:hAnsi="Calibri" w:cs="Calibri"/>
          <w:i/>
          <w:sz w:val="22"/>
          <w:u w:val="single"/>
        </w:rPr>
        <w:t xml:space="preserve"> </w:t>
      </w:r>
      <w:r w:rsidRPr="000C5578">
        <w:rPr>
          <w:rFonts w:ascii="Calibri" w:eastAsia="Calibri" w:hAnsi="Calibri" w:cs="Calibri"/>
          <w:i/>
          <w:sz w:val="22"/>
          <w:u w:val="single"/>
        </w:rPr>
        <w:t>up</w:t>
      </w:r>
      <w:r w:rsidR="00F02B8C">
        <w:rPr>
          <w:rFonts w:ascii="Calibri" w:eastAsia="Calibri" w:hAnsi="Calibri" w:cs="Calibri"/>
          <w:i/>
          <w:sz w:val="22"/>
          <w:u w:val="single"/>
        </w:rPr>
        <w:t xml:space="preserve"> </w:t>
      </w:r>
      <w:r w:rsidRPr="000C5578">
        <w:rPr>
          <w:rFonts w:ascii="Calibri" w:eastAsia="Calibri" w:hAnsi="Calibri" w:cs="Calibri"/>
          <w:i/>
          <w:sz w:val="22"/>
          <w:u w:val="single"/>
        </w:rPr>
        <w:t>thy</w:t>
      </w:r>
      <w:r w:rsidR="00F02B8C">
        <w:rPr>
          <w:rFonts w:ascii="Calibri" w:eastAsia="Calibri" w:hAnsi="Calibri" w:cs="Calibri"/>
          <w:i/>
          <w:sz w:val="22"/>
          <w:u w:val="single"/>
        </w:rPr>
        <w:t xml:space="preserve"> </w:t>
      </w:r>
      <w:r w:rsidRPr="000C5578">
        <w:rPr>
          <w:rFonts w:ascii="Calibri" w:eastAsia="Calibri" w:hAnsi="Calibri" w:cs="Calibri"/>
          <w:i/>
          <w:sz w:val="22"/>
          <w:u w:val="single"/>
        </w:rPr>
        <w:t>voice</w:t>
      </w:r>
      <w:r w:rsidR="00F02B8C">
        <w:rPr>
          <w:rFonts w:ascii="Calibri" w:eastAsia="Calibri" w:hAnsi="Calibri" w:cs="Calibri"/>
          <w:i/>
          <w:sz w:val="22"/>
        </w:rPr>
        <w:t xml:space="preserve"> </w:t>
      </w:r>
      <w:r w:rsidRPr="000C5578">
        <w:rPr>
          <w:rFonts w:ascii="Calibri" w:eastAsia="Calibri" w:hAnsi="Calibri" w:cs="Calibri"/>
          <w:i/>
          <w:sz w:val="22"/>
        </w:rPr>
        <w:t>like</w:t>
      </w:r>
      <w:r w:rsidR="00F02B8C">
        <w:rPr>
          <w:rFonts w:ascii="Calibri" w:eastAsia="Calibri" w:hAnsi="Calibri" w:cs="Calibri"/>
          <w:i/>
          <w:sz w:val="22"/>
        </w:rPr>
        <w:t xml:space="preserve"> </w:t>
      </w:r>
      <w:r w:rsidRPr="000C5578">
        <w:rPr>
          <w:rFonts w:ascii="Calibri" w:eastAsia="Calibri" w:hAnsi="Calibri" w:cs="Calibri"/>
          <w:i/>
          <w:sz w:val="22"/>
        </w:rPr>
        <w:t>a</w:t>
      </w:r>
      <w:r w:rsidR="00F02B8C">
        <w:rPr>
          <w:rFonts w:ascii="Calibri" w:eastAsia="Calibri" w:hAnsi="Calibri" w:cs="Calibri"/>
          <w:i/>
          <w:sz w:val="22"/>
        </w:rPr>
        <w:t xml:space="preserve"> </w:t>
      </w:r>
      <w:r w:rsidRPr="000C5578">
        <w:rPr>
          <w:rFonts w:ascii="Calibri" w:eastAsia="Calibri" w:hAnsi="Calibri" w:cs="Calibri"/>
          <w:i/>
          <w:sz w:val="22"/>
        </w:rPr>
        <w:t>trumpet,</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shew</w:t>
      </w:r>
      <w:r w:rsidR="00F02B8C">
        <w:rPr>
          <w:rFonts w:ascii="Calibri" w:eastAsia="Calibri" w:hAnsi="Calibri" w:cs="Calibri"/>
          <w:i/>
          <w:sz w:val="22"/>
        </w:rPr>
        <w:t xml:space="preserve"> </w:t>
      </w:r>
      <w:r w:rsidRPr="000C5578">
        <w:rPr>
          <w:rFonts w:ascii="Calibri" w:eastAsia="Calibri" w:hAnsi="Calibri" w:cs="Calibri"/>
          <w:i/>
          <w:sz w:val="22"/>
        </w:rPr>
        <w:t>my</w:t>
      </w:r>
      <w:r w:rsidR="00F02B8C">
        <w:rPr>
          <w:rFonts w:ascii="Calibri" w:eastAsia="Calibri" w:hAnsi="Calibri" w:cs="Calibri"/>
          <w:i/>
          <w:sz w:val="22"/>
        </w:rPr>
        <w:t xml:space="preserve"> </w:t>
      </w:r>
      <w:r w:rsidRPr="000C5578">
        <w:rPr>
          <w:rFonts w:ascii="Calibri" w:eastAsia="Calibri" w:hAnsi="Calibri" w:cs="Calibri"/>
          <w:i/>
          <w:sz w:val="22"/>
        </w:rPr>
        <w:t>people</w:t>
      </w:r>
      <w:r w:rsidR="00F02B8C">
        <w:rPr>
          <w:rFonts w:ascii="Calibri" w:eastAsia="Calibri" w:hAnsi="Calibri" w:cs="Calibri"/>
          <w:i/>
          <w:sz w:val="22"/>
        </w:rPr>
        <w:t xml:space="preserve"> </w:t>
      </w:r>
      <w:r w:rsidRPr="000C5578">
        <w:rPr>
          <w:rFonts w:ascii="Calibri" w:eastAsia="Calibri" w:hAnsi="Calibri" w:cs="Calibri"/>
          <w:i/>
          <w:sz w:val="22"/>
        </w:rPr>
        <w:t>their</w:t>
      </w:r>
      <w:r w:rsidR="00F02B8C">
        <w:rPr>
          <w:rFonts w:ascii="Calibri" w:eastAsia="Calibri" w:hAnsi="Calibri" w:cs="Calibri"/>
          <w:i/>
          <w:sz w:val="22"/>
        </w:rPr>
        <w:t xml:space="preserve"> </w:t>
      </w:r>
      <w:r w:rsidRPr="000C5578">
        <w:rPr>
          <w:rFonts w:ascii="Calibri" w:eastAsia="Calibri" w:hAnsi="Calibri" w:cs="Calibri"/>
          <w:i/>
          <w:sz w:val="22"/>
        </w:rPr>
        <w:t>transgression,</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house</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Jacob</w:t>
      </w:r>
      <w:r w:rsidR="00F02B8C">
        <w:rPr>
          <w:rFonts w:ascii="Calibri" w:eastAsia="Calibri" w:hAnsi="Calibri" w:cs="Calibri"/>
          <w:i/>
          <w:sz w:val="22"/>
        </w:rPr>
        <w:t xml:space="preserve"> </w:t>
      </w:r>
      <w:r w:rsidRPr="000C5578">
        <w:rPr>
          <w:rFonts w:ascii="Calibri" w:eastAsia="Calibri" w:hAnsi="Calibri" w:cs="Calibri"/>
          <w:i/>
          <w:sz w:val="22"/>
        </w:rPr>
        <w:t>their</w:t>
      </w:r>
      <w:r w:rsidR="00F02B8C">
        <w:rPr>
          <w:rFonts w:ascii="Calibri" w:eastAsia="Calibri" w:hAnsi="Calibri" w:cs="Calibri"/>
          <w:i/>
          <w:sz w:val="22"/>
        </w:rPr>
        <w:t xml:space="preserve"> </w:t>
      </w:r>
      <w:r w:rsidRPr="000C5578">
        <w:rPr>
          <w:rFonts w:ascii="Calibri" w:eastAsia="Calibri" w:hAnsi="Calibri" w:cs="Calibri"/>
          <w:i/>
          <w:sz w:val="22"/>
        </w:rPr>
        <w:t>sins.</w:t>
      </w:r>
    </w:p>
    <w:p w14:paraId="11EFC4F5" w14:textId="77777777" w:rsidR="000C5578" w:rsidRPr="000C5578" w:rsidRDefault="000C5578" w:rsidP="000C5578">
      <w:pPr>
        <w:spacing w:after="0" w:line="240" w:lineRule="auto"/>
        <w:jc w:val="both"/>
        <w:rPr>
          <w:rFonts w:ascii="Calibri" w:eastAsia="Calibri" w:hAnsi="Calibri" w:cs="Calibri"/>
          <w:sz w:val="22"/>
        </w:rPr>
      </w:pPr>
    </w:p>
    <w:p w14:paraId="3663AC31" w14:textId="6E806654"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HaShem</w:t>
      </w:r>
      <w:r w:rsidR="00F02B8C">
        <w:rPr>
          <w:rFonts w:ascii="Calibri" w:eastAsia="Calibri" w:hAnsi="Calibri" w:cs="Calibri"/>
          <w:sz w:val="22"/>
        </w:rPr>
        <w:t xml:space="preserve"> </w:t>
      </w:r>
      <w:r w:rsidRPr="000C5578">
        <w:rPr>
          <w:rFonts w:ascii="Calibri" w:eastAsia="Calibri" w:hAnsi="Calibri" w:cs="Calibri"/>
          <w:sz w:val="22"/>
        </w:rPr>
        <w:t>tells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prophet</w:t>
      </w:r>
      <w:r w:rsidR="00F02B8C">
        <w:rPr>
          <w:rFonts w:ascii="Calibri" w:eastAsia="Calibri" w:hAnsi="Calibri" w:cs="Calibri"/>
          <w:sz w:val="22"/>
        </w:rPr>
        <w:t xml:space="preserve"> </w:t>
      </w:r>
      <w:r w:rsidRPr="000C5578">
        <w:rPr>
          <w:rFonts w:ascii="Calibri" w:eastAsia="Calibri" w:hAnsi="Calibri" w:cs="Calibri"/>
          <w:sz w:val="22"/>
        </w:rPr>
        <w:t>“Cry</w:t>
      </w:r>
      <w:r w:rsidR="00F02B8C">
        <w:rPr>
          <w:rFonts w:ascii="Calibri" w:eastAsia="Calibri" w:hAnsi="Calibri" w:cs="Calibri"/>
          <w:sz w:val="22"/>
        </w:rPr>
        <w:t xml:space="preserve"> </w:t>
      </w:r>
      <w:r w:rsidRPr="000C5578">
        <w:rPr>
          <w:rFonts w:ascii="Calibri" w:eastAsia="Calibri" w:hAnsi="Calibri" w:cs="Calibri"/>
          <w:sz w:val="22"/>
        </w:rPr>
        <w:t>out</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your</w:t>
      </w:r>
      <w:r w:rsidR="00F02B8C">
        <w:rPr>
          <w:rFonts w:ascii="Calibri" w:eastAsia="Calibri" w:hAnsi="Calibri" w:cs="Calibri"/>
          <w:sz w:val="22"/>
        </w:rPr>
        <w:t xml:space="preserve"> </w:t>
      </w:r>
      <w:r w:rsidRPr="000C5578">
        <w:rPr>
          <w:rFonts w:ascii="Calibri" w:eastAsia="Calibri" w:hAnsi="Calibri" w:cs="Calibri"/>
          <w:sz w:val="22"/>
        </w:rPr>
        <w:t>throat,</w:t>
      </w:r>
      <w:r w:rsidR="00F02B8C">
        <w:rPr>
          <w:rFonts w:ascii="Calibri" w:eastAsia="Calibri" w:hAnsi="Calibri" w:cs="Calibri"/>
          <w:sz w:val="22"/>
        </w:rPr>
        <w:t xml:space="preserve"> </w:t>
      </w:r>
      <w:r w:rsidRPr="000C5578">
        <w:rPr>
          <w:rFonts w:ascii="Calibri" w:eastAsia="Calibri" w:hAnsi="Calibri" w:cs="Calibri"/>
          <w:sz w:val="22"/>
        </w:rPr>
        <w:t>do</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hold</w:t>
      </w:r>
      <w:r w:rsidR="00F02B8C">
        <w:rPr>
          <w:rFonts w:ascii="Calibri" w:eastAsia="Calibri" w:hAnsi="Calibri" w:cs="Calibri"/>
          <w:sz w:val="22"/>
        </w:rPr>
        <w:t xml:space="preserve"> </w:t>
      </w:r>
      <w:r w:rsidRPr="000C5578">
        <w:rPr>
          <w:rFonts w:ascii="Calibri" w:eastAsia="Calibri" w:hAnsi="Calibri" w:cs="Calibri"/>
          <w:sz w:val="22"/>
        </w:rPr>
        <w:t>back”;</w:t>
      </w:r>
      <w:r w:rsidR="00F02B8C">
        <w:rPr>
          <w:rFonts w:ascii="Calibri" w:eastAsia="Calibri" w:hAnsi="Calibri" w:cs="Calibri"/>
          <w:sz w:val="22"/>
        </w:rPr>
        <w:t xml:space="preserve"> </w:t>
      </w:r>
      <w:r w:rsidRPr="000C5578">
        <w:rPr>
          <w:rFonts w:ascii="Calibri" w:eastAsia="Calibri" w:hAnsi="Calibri" w:cs="Calibri"/>
          <w:sz w:val="22"/>
        </w:rPr>
        <w:t>prophecy</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mouth,</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origin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but</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throat,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origin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raw</w:t>
      </w:r>
      <w:r w:rsidR="00F02B8C">
        <w:rPr>
          <w:rFonts w:ascii="Calibri" w:eastAsia="Calibri" w:hAnsi="Calibri" w:cs="Calibri"/>
          <w:sz w:val="22"/>
        </w:rPr>
        <w:t xml:space="preserve"> </w:t>
      </w:r>
      <w:r w:rsidRPr="000C5578">
        <w:rPr>
          <w:rFonts w:ascii="Calibri" w:eastAsia="Calibri" w:hAnsi="Calibri" w:cs="Calibri"/>
          <w:sz w:val="22"/>
        </w:rPr>
        <w:t>sound.</w:t>
      </w:r>
      <w:r w:rsidR="00F02B8C">
        <w:rPr>
          <w:rFonts w:ascii="Calibri" w:eastAsia="Calibri" w:hAnsi="Calibri" w:cs="Calibri"/>
          <w:sz w:val="22"/>
        </w:rPr>
        <w:t xml:space="preserve"> </w:t>
      </w:r>
    </w:p>
    <w:p w14:paraId="28D1AEB1" w14:textId="77777777" w:rsidR="000C5578" w:rsidRPr="000C5578" w:rsidRDefault="000C5578" w:rsidP="000C5578">
      <w:pPr>
        <w:spacing w:after="0" w:line="240" w:lineRule="auto"/>
        <w:jc w:val="both"/>
        <w:rPr>
          <w:rFonts w:ascii="Calibri" w:eastAsia="Calibri" w:hAnsi="Calibri" w:cs="Calibri"/>
          <w:sz w:val="22"/>
        </w:rPr>
      </w:pPr>
    </w:p>
    <w:p w14:paraId="0F277C71" w14:textId="74CB447D"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mystics</w:t>
      </w:r>
      <w:r w:rsidR="00F02B8C">
        <w:rPr>
          <w:rFonts w:ascii="Calibri" w:eastAsia="Calibri" w:hAnsi="Calibri" w:cs="Calibri"/>
          <w:sz w:val="22"/>
        </w:rPr>
        <w:t xml:space="preserve"> </w:t>
      </w:r>
      <w:r w:rsidRPr="000C5578">
        <w:rPr>
          <w:rFonts w:ascii="Calibri" w:eastAsia="Calibri" w:hAnsi="Calibri" w:cs="Calibri"/>
          <w:sz w:val="22"/>
        </w:rPr>
        <w:t>explain</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root</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speech</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contains</w:t>
      </w:r>
      <w:r w:rsidR="00F02B8C">
        <w:rPr>
          <w:rFonts w:ascii="Calibri" w:eastAsia="Calibri" w:hAnsi="Calibri" w:cs="Calibri"/>
          <w:sz w:val="22"/>
        </w:rPr>
        <w:t xml:space="preserve"> </w:t>
      </w:r>
      <w:r w:rsidRPr="000C5578">
        <w:rPr>
          <w:rFonts w:ascii="Calibri" w:eastAsia="Calibri" w:hAnsi="Calibri" w:cs="Calibri"/>
          <w:sz w:val="22"/>
        </w:rPr>
        <w:t>far</w:t>
      </w:r>
      <w:r w:rsidR="00F02B8C">
        <w:rPr>
          <w:rFonts w:ascii="Calibri" w:eastAsia="Calibri" w:hAnsi="Calibri" w:cs="Calibri"/>
          <w:sz w:val="22"/>
        </w:rPr>
        <w:t xml:space="preserve"> </w:t>
      </w:r>
      <w:r w:rsidRPr="000C5578">
        <w:rPr>
          <w:rFonts w:ascii="Calibri" w:eastAsia="Calibri" w:hAnsi="Calibri" w:cs="Calibri"/>
          <w:sz w:val="22"/>
        </w:rPr>
        <w:t>more</w:t>
      </w:r>
      <w:r w:rsidR="00F02B8C">
        <w:rPr>
          <w:rFonts w:ascii="Calibri" w:eastAsia="Calibri" w:hAnsi="Calibri" w:cs="Calibri"/>
          <w:sz w:val="22"/>
        </w:rPr>
        <w:t xml:space="preserve"> </w:t>
      </w:r>
      <w:r w:rsidRPr="000C5578">
        <w:rPr>
          <w:rFonts w:ascii="Calibri" w:eastAsia="Calibri" w:hAnsi="Calibri" w:cs="Calibri"/>
          <w:sz w:val="22"/>
        </w:rPr>
        <w:t>than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individual</w:t>
      </w:r>
      <w:r w:rsidR="00F02B8C">
        <w:rPr>
          <w:rFonts w:ascii="Calibri" w:eastAsia="Calibri" w:hAnsi="Calibri" w:cs="Calibri"/>
          <w:sz w:val="22"/>
        </w:rPr>
        <w:t xml:space="preserve"> </w:t>
      </w:r>
      <w:r w:rsidRPr="000C5578">
        <w:rPr>
          <w:rFonts w:ascii="Calibri" w:eastAsia="Calibri" w:hAnsi="Calibri" w:cs="Calibri"/>
          <w:sz w:val="22"/>
        </w:rPr>
        <w:t>finite</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may</w:t>
      </w:r>
      <w:r w:rsidR="00F02B8C">
        <w:rPr>
          <w:rFonts w:ascii="Calibri" w:eastAsia="Calibri" w:hAnsi="Calibri" w:cs="Calibri"/>
          <w:sz w:val="22"/>
        </w:rPr>
        <w:t xml:space="preserve"> </w:t>
      </w:r>
      <w:r w:rsidRPr="000C5578">
        <w:rPr>
          <w:rFonts w:ascii="Calibri" w:eastAsia="Calibri" w:hAnsi="Calibri" w:cs="Calibri"/>
          <w:sz w:val="22"/>
        </w:rPr>
        <w:t>convey</w:t>
      </w:r>
      <w:r w:rsidR="00F02B8C">
        <w:rPr>
          <w:rFonts w:ascii="Calibri" w:eastAsia="Calibri" w:hAnsi="Calibri" w:cs="Calibri"/>
          <w:sz w:val="22"/>
        </w:rPr>
        <w:t xml:space="preserve"> </w:t>
      </w:r>
      <w:r w:rsidRPr="000C5578">
        <w:rPr>
          <w:rFonts w:ascii="Calibri" w:eastAsia="Calibri" w:hAnsi="Calibri" w:cs="Calibri"/>
          <w:sz w:val="22"/>
        </w:rPr>
        <w:t>information,</w:t>
      </w:r>
      <w:r w:rsidR="00F02B8C">
        <w:rPr>
          <w:rFonts w:ascii="Calibri" w:eastAsia="Calibri" w:hAnsi="Calibri" w:cs="Calibri"/>
          <w:sz w:val="22"/>
        </w:rPr>
        <w:t xml:space="preserve"> </w:t>
      </w:r>
      <w:r w:rsidRPr="000C5578">
        <w:rPr>
          <w:rFonts w:ascii="Calibri" w:eastAsia="Calibri" w:hAnsi="Calibri" w:cs="Calibri"/>
          <w:sz w:val="22"/>
        </w:rPr>
        <w:t>but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conveys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person.</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why</w:t>
      </w:r>
      <w:r w:rsidR="00F02B8C">
        <w:rPr>
          <w:rFonts w:ascii="Calibri" w:eastAsia="Calibri" w:hAnsi="Calibri" w:cs="Calibri"/>
          <w:sz w:val="22"/>
        </w:rPr>
        <w:t xml:space="preserve"> </w:t>
      </w:r>
      <w:r w:rsidRPr="000C5578">
        <w:rPr>
          <w:rFonts w:ascii="Calibri" w:eastAsia="Calibri" w:hAnsi="Calibri" w:cs="Calibri"/>
          <w:sz w:val="22"/>
        </w:rPr>
        <w:t>prophecy</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referred</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HaShem</w:t>
      </w:r>
      <w:r w:rsidR="00F02B8C">
        <w:rPr>
          <w:rFonts w:ascii="Calibri" w:eastAsia="Calibri" w:hAnsi="Calibri" w:cs="Calibri"/>
          <w:sz w:val="22"/>
        </w:rPr>
        <w:t xml:space="preserve"> </w:t>
      </w:r>
      <w:r w:rsidRPr="000C5578">
        <w:rPr>
          <w:rFonts w:ascii="Calibri" w:eastAsia="Calibri" w:hAnsi="Calibri" w:cs="Calibri"/>
          <w:sz w:val="22"/>
        </w:rPr>
        <w:t>tells</w:t>
      </w:r>
      <w:r w:rsidR="00F02B8C">
        <w:rPr>
          <w:rFonts w:ascii="Calibri" w:eastAsia="Calibri" w:hAnsi="Calibri" w:cs="Calibri"/>
          <w:sz w:val="22"/>
        </w:rPr>
        <w:t xml:space="preserve"> </w:t>
      </w:r>
      <w:r w:rsidRPr="000C5578">
        <w:rPr>
          <w:rFonts w:ascii="Calibri" w:eastAsia="Calibri" w:hAnsi="Calibri" w:cs="Calibri"/>
          <w:sz w:val="22"/>
        </w:rPr>
        <w:t>Avraham</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listen</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Sarah’s</w:t>
      </w:r>
      <w:r w:rsidR="00F02B8C">
        <w:rPr>
          <w:rFonts w:ascii="Calibri" w:eastAsia="Calibri" w:hAnsi="Calibri" w:cs="Calibri"/>
          <w:sz w:val="22"/>
        </w:rPr>
        <w:t xml:space="preserve"> </w:t>
      </w:r>
      <w:r w:rsidRPr="000C5578">
        <w:rPr>
          <w:rFonts w:ascii="Calibri" w:eastAsia="Calibri" w:hAnsi="Calibri" w:cs="Calibri"/>
          <w:sz w:val="22"/>
        </w:rPr>
        <w:t>prophetic</w:t>
      </w:r>
      <w:r w:rsidR="00F02B8C">
        <w:rPr>
          <w:rFonts w:ascii="Calibri" w:eastAsia="Calibri" w:hAnsi="Calibri" w:cs="Calibri"/>
          <w:sz w:val="22"/>
        </w:rPr>
        <w:t xml:space="preserve"> </w:t>
      </w:r>
      <w:r w:rsidRPr="000C5578">
        <w:rPr>
          <w:rFonts w:ascii="Calibri" w:eastAsia="Calibri" w:hAnsi="Calibri" w:cs="Calibri"/>
          <w:sz w:val="22"/>
        </w:rPr>
        <w:t>advice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verse</w:t>
      </w:r>
      <w:r w:rsidR="00F02B8C">
        <w:rPr>
          <w:rFonts w:ascii="Calibri" w:eastAsia="Calibri" w:hAnsi="Calibri" w:cs="Calibri"/>
          <w:sz w:val="22"/>
        </w:rPr>
        <w:t xml:space="preserve"> </w:t>
      </w:r>
      <w:r w:rsidRPr="000C5578">
        <w:rPr>
          <w:rFonts w:ascii="Calibri" w:eastAsia="Calibri" w:hAnsi="Calibri" w:cs="Calibri"/>
          <w:sz w:val="22"/>
        </w:rPr>
        <w:t>says</w:t>
      </w:r>
      <w:r w:rsidR="00F02B8C">
        <w:rPr>
          <w:rFonts w:ascii="Calibri" w:eastAsia="Calibri" w:hAnsi="Calibri" w:cs="Calibri"/>
          <w:sz w:val="22"/>
        </w:rPr>
        <w:t xml:space="preserve"> </w:t>
      </w:r>
      <w:r w:rsidRPr="000C5578">
        <w:rPr>
          <w:rFonts w:ascii="Calibri" w:eastAsia="Calibri" w:hAnsi="Calibri" w:cs="Calibri"/>
          <w:sz w:val="22"/>
        </w:rPr>
        <w:t>“Shema</w:t>
      </w:r>
      <w:r w:rsidR="00F02B8C">
        <w:rPr>
          <w:rFonts w:ascii="Calibri" w:eastAsia="Calibri" w:hAnsi="Calibri" w:cs="Calibri"/>
          <w:sz w:val="22"/>
        </w:rPr>
        <w:t xml:space="preserve"> </w:t>
      </w:r>
      <w:r w:rsidRPr="000C5578">
        <w:rPr>
          <w:rFonts w:ascii="Calibri" w:eastAsia="Calibri" w:hAnsi="Calibri" w:cs="Calibri"/>
          <w:sz w:val="22"/>
        </w:rPr>
        <w:t>b’kola</w:t>
      </w:r>
      <w:r w:rsidR="00F02B8C">
        <w:rPr>
          <w:rFonts w:ascii="Calibri" w:eastAsia="Calibri" w:hAnsi="Calibri" w:cs="Calibri"/>
          <w:sz w:val="22"/>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Listen</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her</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“Listen</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her</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Again,</w:t>
      </w:r>
      <w:r w:rsidR="00F02B8C">
        <w:rPr>
          <w:rFonts w:ascii="Calibri" w:eastAsia="Calibri" w:hAnsi="Calibri" w:cs="Calibri"/>
          <w:sz w:val="22"/>
        </w:rPr>
        <w:t xml:space="preserve"> </w:t>
      </w:r>
      <w:r w:rsidRPr="000C5578">
        <w:rPr>
          <w:rFonts w:ascii="Calibri" w:eastAsia="Calibri" w:hAnsi="Calibri" w:cs="Calibri"/>
          <w:sz w:val="22"/>
        </w:rPr>
        <w:t>prophecy</w:t>
      </w:r>
      <w:r w:rsidR="00F02B8C">
        <w:rPr>
          <w:rFonts w:ascii="Calibri" w:eastAsia="Calibri" w:hAnsi="Calibri" w:cs="Calibri"/>
          <w:sz w:val="22"/>
        </w:rPr>
        <w:t xml:space="preserve"> </w:t>
      </w:r>
      <w:r w:rsidRPr="000C5578">
        <w:rPr>
          <w:rFonts w:ascii="Calibri" w:eastAsia="Calibri" w:hAnsi="Calibri" w:cs="Calibri"/>
          <w:sz w:val="22"/>
        </w:rPr>
        <w:t>originates</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can</w:t>
      </w:r>
      <w:r w:rsidR="00F02B8C">
        <w:rPr>
          <w:rFonts w:ascii="Calibri" w:eastAsia="Calibri" w:hAnsi="Calibri" w:cs="Calibri"/>
          <w:sz w:val="22"/>
        </w:rPr>
        <w:t xml:space="preserve"> </w:t>
      </w:r>
      <w:r w:rsidRPr="000C5578">
        <w:rPr>
          <w:rFonts w:ascii="Calibri" w:eastAsia="Calibri" w:hAnsi="Calibri" w:cs="Calibri"/>
          <w:sz w:val="22"/>
        </w:rPr>
        <w:t>see</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Sarai</w:t>
      </w:r>
      <w:r w:rsidR="00F02B8C">
        <w:rPr>
          <w:rFonts w:ascii="Calibri" w:eastAsia="Calibri" w:hAnsi="Calibri" w:cs="Calibri"/>
          <w:sz w:val="22"/>
        </w:rPr>
        <w:t xml:space="preserve"> </w:t>
      </w:r>
      <w:r w:rsidRPr="000C5578">
        <w:rPr>
          <w:rFonts w:ascii="Calibri" w:eastAsia="Calibri" w:hAnsi="Calibri" w:cs="Calibri"/>
          <w:sz w:val="22"/>
        </w:rPr>
        <w:t>spoke</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Abram:</w:t>
      </w:r>
    </w:p>
    <w:p w14:paraId="78DDC11B" w14:textId="77777777" w:rsidR="000C5578" w:rsidRPr="000C5578" w:rsidRDefault="000C5578" w:rsidP="000C5578">
      <w:pPr>
        <w:spacing w:after="0" w:line="240" w:lineRule="auto"/>
        <w:jc w:val="both"/>
        <w:rPr>
          <w:rFonts w:ascii="Calibri" w:eastAsia="Calibri" w:hAnsi="Calibri" w:cs="Calibri"/>
          <w:sz w:val="22"/>
        </w:rPr>
      </w:pPr>
    </w:p>
    <w:p w14:paraId="6E4622A4" w14:textId="70D457C0" w:rsidR="000C5578" w:rsidRPr="000C5578" w:rsidRDefault="000C5578" w:rsidP="00F02B8C">
      <w:pPr>
        <w:spacing w:after="0" w:line="240" w:lineRule="auto"/>
        <w:ind w:left="288" w:right="288"/>
        <w:jc w:val="both"/>
        <w:rPr>
          <w:rFonts w:ascii="Calibri" w:eastAsia="Calibri" w:hAnsi="Calibri" w:cs="Calibri"/>
          <w:i/>
          <w:sz w:val="22"/>
        </w:rPr>
      </w:pPr>
      <w:r w:rsidRPr="000C5578">
        <w:rPr>
          <w:rFonts w:ascii="Calibri" w:eastAsia="Calibri" w:hAnsi="Calibri" w:cs="Calibri"/>
          <w:b/>
          <w:i/>
          <w:sz w:val="22"/>
        </w:rPr>
        <w:t>Bereshit</w:t>
      </w:r>
      <w:r w:rsidR="00F02B8C">
        <w:rPr>
          <w:rFonts w:ascii="Calibri" w:eastAsia="Calibri" w:hAnsi="Calibri" w:cs="Calibri"/>
          <w:b/>
          <w:i/>
          <w:sz w:val="22"/>
        </w:rPr>
        <w:t xml:space="preserve"> </w:t>
      </w:r>
      <w:r w:rsidRPr="000C5578">
        <w:rPr>
          <w:rFonts w:ascii="Calibri" w:eastAsia="Calibri" w:hAnsi="Calibri" w:cs="Calibri"/>
          <w:b/>
          <w:i/>
          <w:sz w:val="22"/>
        </w:rPr>
        <w:t>(Genesis)</w:t>
      </w:r>
      <w:r w:rsidR="00F02B8C">
        <w:rPr>
          <w:rFonts w:ascii="Calibri" w:eastAsia="Calibri" w:hAnsi="Calibri" w:cs="Calibri"/>
          <w:b/>
          <w:i/>
          <w:sz w:val="22"/>
        </w:rPr>
        <w:t xml:space="preserve"> </w:t>
      </w:r>
      <w:r w:rsidRPr="000C5578">
        <w:rPr>
          <w:rFonts w:ascii="Calibri" w:eastAsia="Calibri" w:hAnsi="Calibri" w:cs="Calibri"/>
          <w:b/>
          <w:i/>
          <w:sz w:val="22"/>
        </w:rPr>
        <w:t>16:1</w:t>
      </w:r>
      <w:r w:rsidR="00F02B8C">
        <w:rPr>
          <w:rFonts w:ascii="Calibri" w:eastAsia="Calibri" w:hAnsi="Calibri" w:cs="Calibri"/>
          <w:i/>
          <w:sz w:val="22"/>
        </w:rPr>
        <w:t xml:space="preserve"> </w:t>
      </w:r>
      <w:r w:rsidRPr="000C5578">
        <w:rPr>
          <w:rFonts w:ascii="Calibri" w:eastAsia="Calibri" w:hAnsi="Calibri" w:cs="Calibri"/>
          <w:i/>
          <w:sz w:val="22"/>
        </w:rPr>
        <w:t>Now</w:t>
      </w:r>
      <w:r w:rsidR="00F02B8C">
        <w:rPr>
          <w:rFonts w:ascii="Calibri" w:eastAsia="Calibri" w:hAnsi="Calibri" w:cs="Calibri"/>
          <w:i/>
          <w:sz w:val="22"/>
        </w:rPr>
        <w:t xml:space="preserve"> </w:t>
      </w:r>
      <w:r w:rsidRPr="000C5578">
        <w:rPr>
          <w:rFonts w:ascii="Calibri" w:eastAsia="Calibri" w:hAnsi="Calibri" w:cs="Calibri"/>
          <w:i/>
          <w:sz w:val="22"/>
        </w:rPr>
        <w:t>Sarai</w:t>
      </w:r>
      <w:r w:rsidR="00F02B8C">
        <w:rPr>
          <w:rFonts w:ascii="Calibri" w:eastAsia="Calibri" w:hAnsi="Calibri" w:cs="Calibri"/>
          <w:i/>
          <w:sz w:val="22"/>
        </w:rPr>
        <w:t xml:space="preserve"> </w:t>
      </w:r>
      <w:r w:rsidRPr="000C5578">
        <w:rPr>
          <w:rFonts w:ascii="Calibri" w:eastAsia="Calibri" w:hAnsi="Calibri" w:cs="Calibri"/>
          <w:i/>
          <w:sz w:val="22"/>
        </w:rPr>
        <w:t>Abram’s</w:t>
      </w:r>
      <w:r w:rsidR="00F02B8C">
        <w:rPr>
          <w:rFonts w:ascii="Calibri" w:eastAsia="Calibri" w:hAnsi="Calibri" w:cs="Calibri"/>
          <w:i/>
          <w:sz w:val="22"/>
        </w:rPr>
        <w:t xml:space="preserve"> </w:t>
      </w:r>
      <w:r w:rsidRPr="000C5578">
        <w:rPr>
          <w:rFonts w:ascii="Calibri" w:eastAsia="Calibri" w:hAnsi="Calibri" w:cs="Calibri"/>
          <w:i/>
          <w:sz w:val="22"/>
        </w:rPr>
        <w:t>wife</w:t>
      </w:r>
      <w:r w:rsidR="00F02B8C">
        <w:rPr>
          <w:rFonts w:ascii="Calibri" w:eastAsia="Calibri" w:hAnsi="Calibri" w:cs="Calibri"/>
          <w:i/>
          <w:sz w:val="22"/>
        </w:rPr>
        <w:t xml:space="preserve"> </w:t>
      </w:r>
      <w:r w:rsidRPr="000C5578">
        <w:rPr>
          <w:rFonts w:ascii="Calibri" w:eastAsia="Calibri" w:hAnsi="Calibri" w:cs="Calibri"/>
          <w:i/>
          <w:sz w:val="22"/>
        </w:rPr>
        <w:t>bare</w:t>
      </w:r>
      <w:r w:rsidR="00F02B8C">
        <w:rPr>
          <w:rFonts w:ascii="Calibri" w:eastAsia="Calibri" w:hAnsi="Calibri" w:cs="Calibri"/>
          <w:i/>
          <w:sz w:val="22"/>
        </w:rPr>
        <w:t xml:space="preserve"> </w:t>
      </w:r>
      <w:r w:rsidRPr="000C5578">
        <w:rPr>
          <w:rFonts w:ascii="Calibri" w:eastAsia="Calibri" w:hAnsi="Calibri" w:cs="Calibri"/>
          <w:i/>
          <w:sz w:val="22"/>
        </w:rPr>
        <w:t>him</w:t>
      </w:r>
      <w:r w:rsidR="00F02B8C">
        <w:rPr>
          <w:rFonts w:ascii="Calibri" w:eastAsia="Calibri" w:hAnsi="Calibri" w:cs="Calibri"/>
          <w:i/>
          <w:sz w:val="22"/>
        </w:rPr>
        <w:t xml:space="preserve"> </w:t>
      </w:r>
      <w:r w:rsidRPr="000C5578">
        <w:rPr>
          <w:rFonts w:ascii="Calibri" w:eastAsia="Calibri" w:hAnsi="Calibri" w:cs="Calibri"/>
          <w:i/>
          <w:sz w:val="22"/>
        </w:rPr>
        <w:t>no</w:t>
      </w:r>
      <w:r w:rsidR="00F02B8C">
        <w:rPr>
          <w:rFonts w:ascii="Calibri" w:eastAsia="Calibri" w:hAnsi="Calibri" w:cs="Calibri"/>
          <w:i/>
          <w:sz w:val="22"/>
        </w:rPr>
        <w:t xml:space="preserve"> </w:t>
      </w:r>
      <w:r w:rsidRPr="000C5578">
        <w:rPr>
          <w:rFonts w:ascii="Calibri" w:eastAsia="Calibri" w:hAnsi="Calibri" w:cs="Calibri"/>
          <w:i/>
          <w:sz w:val="22"/>
        </w:rPr>
        <w:t>children:</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she</w:t>
      </w:r>
      <w:r w:rsidR="00F02B8C">
        <w:rPr>
          <w:rFonts w:ascii="Calibri" w:eastAsia="Calibri" w:hAnsi="Calibri" w:cs="Calibri"/>
          <w:i/>
          <w:sz w:val="22"/>
        </w:rPr>
        <w:t xml:space="preserve"> </w:t>
      </w:r>
      <w:r w:rsidRPr="000C5578">
        <w:rPr>
          <w:rFonts w:ascii="Calibri" w:eastAsia="Calibri" w:hAnsi="Calibri" w:cs="Calibri"/>
          <w:i/>
          <w:sz w:val="22"/>
        </w:rPr>
        <w:t>had</w:t>
      </w:r>
      <w:r w:rsidR="00F02B8C">
        <w:rPr>
          <w:rFonts w:ascii="Calibri" w:eastAsia="Calibri" w:hAnsi="Calibri" w:cs="Calibri"/>
          <w:i/>
          <w:sz w:val="22"/>
        </w:rPr>
        <w:t xml:space="preserve"> </w:t>
      </w:r>
      <w:r w:rsidRPr="000C5578">
        <w:rPr>
          <w:rFonts w:ascii="Calibri" w:eastAsia="Calibri" w:hAnsi="Calibri" w:cs="Calibri"/>
          <w:i/>
          <w:sz w:val="22"/>
        </w:rPr>
        <w:t>an</w:t>
      </w:r>
      <w:r w:rsidR="00F02B8C">
        <w:rPr>
          <w:rFonts w:ascii="Calibri" w:eastAsia="Calibri" w:hAnsi="Calibri" w:cs="Calibri"/>
          <w:i/>
          <w:sz w:val="22"/>
        </w:rPr>
        <w:t xml:space="preserve"> </w:t>
      </w:r>
      <w:r w:rsidRPr="000C5578">
        <w:rPr>
          <w:rFonts w:ascii="Calibri" w:eastAsia="Calibri" w:hAnsi="Calibri" w:cs="Calibri"/>
          <w:i/>
          <w:sz w:val="22"/>
        </w:rPr>
        <w:t>handmaid,</w:t>
      </w:r>
      <w:r w:rsidR="00F02B8C">
        <w:rPr>
          <w:rFonts w:ascii="Calibri" w:eastAsia="Calibri" w:hAnsi="Calibri" w:cs="Calibri"/>
          <w:i/>
          <w:sz w:val="22"/>
        </w:rPr>
        <w:t xml:space="preserve"> </w:t>
      </w:r>
      <w:r w:rsidRPr="000C5578">
        <w:rPr>
          <w:rFonts w:ascii="Calibri" w:eastAsia="Calibri" w:hAnsi="Calibri" w:cs="Calibri"/>
          <w:i/>
          <w:sz w:val="22"/>
        </w:rPr>
        <w:t>an</w:t>
      </w:r>
      <w:r w:rsidR="00F02B8C">
        <w:rPr>
          <w:rFonts w:ascii="Calibri" w:eastAsia="Calibri" w:hAnsi="Calibri" w:cs="Calibri"/>
          <w:i/>
          <w:sz w:val="22"/>
        </w:rPr>
        <w:t xml:space="preserve"> </w:t>
      </w:r>
      <w:r w:rsidRPr="000C5578">
        <w:rPr>
          <w:rFonts w:ascii="Calibri" w:eastAsia="Calibri" w:hAnsi="Calibri" w:cs="Calibri"/>
          <w:i/>
          <w:sz w:val="22"/>
        </w:rPr>
        <w:t>Egyptian,</w:t>
      </w:r>
      <w:r w:rsidR="00F02B8C">
        <w:rPr>
          <w:rFonts w:ascii="Calibri" w:eastAsia="Calibri" w:hAnsi="Calibri" w:cs="Calibri"/>
          <w:i/>
          <w:sz w:val="22"/>
        </w:rPr>
        <w:t xml:space="preserve"> </w:t>
      </w:r>
      <w:r w:rsidRPr="000C5578">
        <w:rPr>
          <w:rFonts w:ascii="Calibri" w:eastAsia="Calibri" w:hAnsi="Calibri" w:cs="Calibri"/>
          <w:i/>
          <w:sz w:val="22"/>
        </w:rPr>
        <w:t>whose</w:t>
      </w:r>
      <w:r w:rsidR="00F02B8C">
        <w:rPr>
          <w:rFonts w:ascii="Calibri" w:eastAsia="Calibri" w:hAnsi="Calibri" w:cs="Calibri"/>
          <w:i/>
          <w:sz w:val="22"/>
        </w:rPr>
        <w:t xml:space="preserve"> </w:t>
      </w:r>
      <w:r w:rsidRPr="000C5578">
        <w:rPr>
          <w:rFonts w:ascii="Calibri" w:eastAsia="Calibri" w:hAnsi="Calibri" w:cs="Calibri"/>
          <w:i/>
          <w:sz w:val="22"/>
        </w:rPr>
        <w:t>name</w:t>
      </w:r>
      <w:r w:rsidR="00F02B8C">
        <w:rPr>
          <w:rFonts w:ascii="Calibri" w:eastAsia="Calibri" w:hAnsi="Calibri" w:cs="Calibri"/>
          <w:i/>
          <w:sz w:val="22"/>
        </w:rPr>
        <w:t xml:space="preserve"> </w:t>
      </w:r>
      <w:r w:rsidRPr="000C5578">
        <w:rPr>
          <w:rFonts w:ascii="Calibri" w:eastAsia="Calibri" w:hAnsi="Calibri" w:cs="Calibri"/>
          <w:i/>
          <w:sz w:val="22"/>
        </w:rPr>
        <w:t>was</w:t>
      </w:r>
      <w:r w:rsidR="00F02B8C">
        <w:rPr>
          <w:rFonts w:ascii="Calibri" w:eastAsia="Calibri" w:hAnsi="Calibri" w:cs="Calibri"/>
          <w:i/>
          <w:sz w:val="22"/>
        </w:rPr>
        <w:t xml:space="preserve"> </w:t>
      </w:r>
      <w:r w:rsidRPr="000C5578">
        <w:rPr>
          <w:rFonts w:ascii="Calibri" w:eastAsia="Calibri" w:hAnsi="Calibri" w:cs="Calibri"/>
          <w:i/>
          <w:sz w:val="22"/>
        </w:rPr>
        <w:t>Hagar.</w:t>
      </w:r>
      <w:r w:rsidR="00F02B8C">
        <w:rPr>
          <w:rFonts w:ascii="Calibri" w:eastAsia="Calibri" w:hAnsi="Calibri" w:cs="Calibri"/>
          <w:i/>
          <w:sz w:val="22"/>
        </w:rPr>
        <w:t xml:space="preserve"> </w:t>
      </w:r>
      <w:r w:rsidR="0044119F" w:rsidRPr="000C5578">
        <w:rPr>
          <w:rFonts w:ascii="Calibri" w:eastAsia="Calibri" w:hAnsi="Calibri" w:cs="Calibri"/>
          <w:i/>
          <w:sz w:val="22"/>
        </w:rPr>
        <w:t>2</w:t>
      </w:r>
      <w:r w:rsidR="00F02B8C">
        <w:rPr>
          <w:rFonts w:ascii="Calibri" w:eastAsia="Calibri" w:hAnsi="Calibri" w:cs="Calibri"/>
          <w:i/>
          <w:sz w:val="22"/>
        </w:rPr>
        <w:t xml:space="preserve"> </w:t>
      </w:r>
      <w:r w:rsidR="0044119F"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Sarai</w:t>
      </w:r>
      <w:r w:rsidR="00F02B8C">
        <w:rPr>
          <w:rFonts w:ascii="Calibri" w:eastAsia="Calibri" w:hAnsi="Calibri" w:cs="Calibri"/>
          <w:i/>
          <w:sz w:val="22"/>
        </w:rPr>
        <w:t xml:space="preserve"> </w:t>
      </w:r>
      <w:r w:rsidRPr="000C5578">
        <w:rPr>
          <w:rFonts w:ascii="Calibri" w:eastAsia="Calibri" w:hAnsi="Calibri" w:cs="Calibri"/>
          <w:i/>
          <w:sz w:val="22"/>
        </w:rPr>
        <w:t>said</w:t>
      </w:r>
      <w:r w:rsidR="00F02B8C">
        <w:rPr>
          <w:rFonts w:ascii="Calibri" w:eastAsia="Calibri" w:hAnsi="Calibri" w:cs="Calibri"/>
          <w:i/>
          <w:sz w:val="22"/>
        </w:rPr>
        <w:t xml:space="preserve"> </w:t>
      </w:r>
      <w:r w:rsidRPr="000C5578">
        <w:rPr>
          <w:rFonts w:ascii="Calibri" w:eastAsia="Calibri" w:hAnsi="Calibri" w:cs="Calibri"/>
          <w:i/>
          <w:sz w:val="22"/>
        </w:rPr>
        <w:t>unto</w:t>
      </w:r>
      <w:r w:rsidR="00F02B8C">
        <w:rPr>
          <w:rFonts w:ascii="Calibri" w:eastAsia="Calibri" w:hAnsi="Calibri" w:cs="Calibri"/>
          <w:i/>
          <w:sz w:val="22"/>
        </w:rPr>
        <w:t xml:space="preserve"> </w:t>
      </w:r>
      <w:r w:rsidRPr="000C5578">
        <w:rPr>
          <w:rFonts w:ascii="Calibri" w:eastAsia="Calibri" w:hAnsi="Calibri" w:cs="Calibri"/>
          <w:i/>
          <w:sz w:val="22"/>
        </w:rPr>
        <w:t>Abram,</w:t>
      </w:r>
      <w:r w:rsidR="00F02B8C">
        <w:rPr>
          <w:rFonts w:ascii="Calibri" w:eastAsia="Calibri" w:hAnsi="Calibri" w:cs="Calibri"/>
          <w:i/>
          <w:sz w:val="22"/>
        </w:rPr>
        <w:t xml:space="preserve"> </w:t>
      </w:r>
      <w:r w:rsidR="0044119F" w:rsidRPr="000C5578">
        <w:rPr>
          <w:rFonts w:ascii="Calibri" w:eastAsia="Calibri" w:hAnsi="Calibri" w:cs="Calibri"/>
          <w:i/>
          <w:sz w:val="22"/>
        </w:rPr>
        <w:t>behold</w:t>
      </w:r>
      <w:r w:rsidR="00F02B8C">
        <w:rPr>
          <w:rFonts w:ascii="Calibri" w:eastAsia="Calibri" w:hAnsi="Calibri" w:cs="Calibri"/>
          <w:i/>
          <w:sz w:val="22"/>
        </w:rPr>
        <w:t xml:space="preserve"> </w:t>
      </w:r>
      <w:r w:rsidRPr="000C5578">
        <w:rPr>
          <w:rFonts w:ascii="Calibri" w:eastAsia="Calibri" w:hAnsi="Calibri" w:cs="Calibri"/>
          <w:i/>
          <w:sz w:val="22"/>
        </w:rPr>
        <w:t>now,</w:t>
      </w:r>
      <w:r w:rsidR="00F02B8C">
        <w:rPr>
          <w:rFonts w:ascii="Calibri" w:eastAsia="Calibri" w:hAnsi="Calibri" w:cs="Calibri"/>
          <w:i/>
          <w:sz w:val="22"/>
        </w:rPr>
        <w:t xml:space="preserve"> </w:t>
      </w:r>
      <w:r w:rsidRPr="000C5578">
        <w:rPr>
          <w:rFonts w:ascii="Calibri" w:eastAsia="Calibri" w:hAnsi="Calibri" w:cs="Calibri"/>
          <w:i/>
          <w:sz w:val="22"/>
        </w:rPr>
        <w:t>HaShem</w:t>
      </w:r>
      <w:r w:rsidR="00F02B8C">
        <w:rPr>
          <w:rFonts w:ascii="Calibri" w:eastAsia="Calibri" w:hAnsi="Calibri" w:cs="Calibri"/>
          <w:i/>
          <w:sz w:val="22"/>
        </w:rPr>
        <w:t xml:space="preserve"> </w:t>
      </w:r>
      <w:r w:rsidRPr="000C5578">
        <w:rPr>
          <w:rFonts w:ascii="Calibri" w:eastAsia="Calibri" w:hAnsi="Calibri" w:cs="Calibri"/>
          <w:i/>
          <w:sz w:val="22"/>
        </w:rPr>
        <w:t>hath</w:t>
      </w:r>
      <w:r w:rsidR="00F02B8C">
        <w:rPr>
          <w:rFonts w:ascii="Calibri" w:eastAsia="Calibri" w:hAnsi="Calibri" w:cs="Calibri"/>
          <w:i/>
          <w:sz w:val="22"/>
        </w:rPr>
        <w:t xml:space="preserve"> </w:t>
      </w:r>
      <w:r w:rsidRPr="000C5578">
        <w:rPr>
          <w:rFonts w:ascii="Calibri" w:eastAsia="Calibri" w:hAnsi="Calibri" w:cs="Calibri"/>
          <w:i/>
          <w:sz w:val="22"/>
        </w:rPr>
        <w:t>restrained</w:t>
      </w:r>
      <w:r w:rsidR="00F02B8C">
        <w:rPr>
          <w:rFonts w:ascii="Calibri" w:eastAsia="Calibri" w:hAnsi="Calibri" w:cs="Calibri"/>
          <w:i/>
          <w:sz w:val="22"/>
        </w:rPr>
        <w:t xml:space="preserve"> </w:t>
      </w:r>
      <w:r w:rsidRPr="000C5578">
        <w:rPr>
          <w:rFonts w:ascii="Calibri" w:eastAsia="Calibri" w:hAnsi="Calibri" w:cs="Calibri"/>
          <w:i/>
          <w:sz w:val="22"/>
        </w:rPr>
        <w:t>me</w:t>
      </w:r>
      <w:r w:rsidR="00F02B8C">
        <w:rPr>
          <w:rFonts w:ascii="Calibri" w:eastAsia="Calibri" w:hAnsi="Calibri" w:cs="Calibri"/>
          <w:i/>
          <w:sz w:val="22"/>
        </w:rPr>
        <w:t xml:space="preserve"> </w:t>
      </w:r>
      <w:r w:rsidRPr="000C5578">
        <w:rPr>
          <w:rFonts w:ascii="Calibri" w:eastAsia="Calibri" w:hAnsi="Calibri" w:cs="Calibri"/>
          <w:i/>
          <w:sz w:val="22"/>
        </w:rPr>
        <w:t>from</w:t>
      </w:r>
      <w:r w:rsidR="00F02B8C">
        <w:rPr>
          <w:rFonts w:ascii="Calibri" w:eastAsia="Calibri" w:hAnsi="Calibri" w:cs="Calibri"/>
          <w:i/>
          <w:sz w:val="22"/>
        </w:rPr>
        <w:t xml:space="preserve"> </w:t>
      </w:r>
      <w:r w:rsidRPr="000C5578">
        <w:rPr>
          <w:rFonts w:ascii="Calibri" w:eastAsia="Calibri" w:hAnsi="Calibri" w:cs="Calibri"/>
          <w:i/>
          <w:sz w:val="22"/>
        </w:rPr>
        <w:t>bearing:</w:t>
      </w:r>
      <w:r w:rsidR="00F02B8C">
        <w:rPr>
          <w:rFonts w:ascii="Calibri" w:eastAsia="Calibri" w:hAnsi="Calibri" w:cs="Calibri"/>
          <w:i/>
          <w:sz w:val="22"/>
        </w:rPr>
        <w:t xml:space="preserve"> </w:t>
      </w:r>
      <w:r w:rsidRPr="000C5578">
        <w:rPr>
          <w:rFonts w:ascii="Calibri" w:eastAsia="Calibri" w:hAnsi="Calibri" w:cs="Calibri"/>
          <w:i/>
          <w:sz w:val="22"/>
        </w:rPr>
        <w:t>I</w:t>
      </w:r>
      <w:r w:rsidR="00F02B8C">
        <w:rPr>
          <w:rFonts w:ascii="Calibri" w:eastAsia="Calibri" w:hAnsi="Calibri" w:cs="Calibri"/>
          <w:i/>
          <w:sz w:val="22"/>
        </w:rPr>
        <w:t xml:space="preserve"> </w:t>
      </w:r>
      <w:r w:rsidRPr="000C5578">
        <w:rPr>
          <w:rFonts w:ascii="Calibri" w:eastAsia="Calibri" w:hAnsi="Calibri" w:cs="Calibri"/>
          <w:i/>
          <w:sz w:val="22"/>
        </w:rPr>
        <w:t>pray</w:t>
      </w:r>
      <w:r w:rsidR="00F02B8C">
        <w:rPr>
          <w:rFonts w:ascii="Calibri" w:eastAsia="Calibri" w:hAnsi="Calibri" w:cs="Calibri"/>
          <w:i/>
          <w:sz w:val="22"/>
        </w:rPr>
        <w:t xml:space="preserve"> </w:t>
      </w:r>
      <w:r w:rsidRPr="000C5578">
        <w:rPr>
          <w:rFonts w:ascii="Calibri" w:eastAsia="Calibri" w:hAnsi="Calibri" w:cs="Calibri"/>
          <w:i/>
          <w:sz w:val="22"/>
        </w:rPr>
        <w:t>thee,</w:t>
      </w:r>
      <w:r w:rsidR="00F02B8C">
        <w:rPr>
          <w:rFonts w:ascii="Calibri" w:eastAsia="Calibri" w:hAnsi="Calibri" w:cs="Calibri"/>
          <w:i/>
          <w:sz w:val="22"/>
        </w:rPr>
        <w:t xml:space="preserve"> </w:t>
      </w:r>
      <w:r w:rsidRPr="000C5578">
        <w:rPr>
          <w:rFonts w:ascii="Calibri" w:eastAsia="Calibri" w:hAnsi="Calibri" w:cs="Calibri"/>
          <w:i/>
          <w:sz w:val="22"/>
        </w:rPr>
        <w:t>go</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unto</w:t>
      </w:r>
      <w:r w:rsidR="00F02B8C">
        <w:rPr>
          <w:rFonts w:ascii="Calibri" w:eastAsia="Calibri" w:hAnsi="Calibri" w:cs="Calibri"/>
          <w:i/>
          <w:sz w:val="22"/>
        </w:rPr>
        <w:t xml:space="preserve"> </w:t>
      </w:r>
      <w:r w:rsidRPr="000C5578">
        <w:rPr>
          <w:rFonts w:ascii="Calibri" w:eastAsia="Calibri" w:hAnsi="Calibri" w:cs="Calibri"/>
          <w:i/>
          <w:sz w:val="22"/>
        </w:rPr>
        <w:t>my</w:t>
      </w:r>
      <w:r w:rsidR="00F02B8C">
        <w:rPr>
          <w:rFonts w:ascii="Calibri" w:eastAsia="Calibri" w:hAnsi="Calibri" w:cs="Calibri"/>
          <w:i/>
          <w:sz w:val="22"/>
        </w:rPr>
        <w:t xml:space="preserve"> </w:t>
      </w:r>
      <w:r w:rsidRPr="000C5578">
        <w:rPr>
          <w:rFonts w:ascii="Calibri" w:eastAsia="Calibri" w:hAnsi="Calibri" w:cs="Calibri"/>
          <w:i/>
          <w:sz w:val="22"/>
        </w:rPr>
        <w:t>maid;</w:t>
      </w:r>
      <w:r w:rsidR="00F02B8C">
        <w:rPr>
          <w:rFonts w:ascii="Calibri" w:eastAsia="Calibri" w:hAnsi="Calibri" w:cs="Calibri"/>
          <w:i/>
          <w:sz w:val="22"/>
        </w:rPr>
        <w:t xml:space="preserve"> </w:t>
      </w:r>
      <w:r w:rsidRPr="000C5578">
        <w:rPr>
          <w:rFonts w:ascii="Calibri" w:eastAsia="Calibri" w:hAnsi="Calibri" w:cs="Calibri"/>
          <w:i/>
          <w:sz w:val="22"/>
        </w:rPr>
        <w:t>it</w:t>
      </w:r>
      <w:r w:rsidR="00F02B8C">
        <w:rPr>
          <w:rFonts w:ascii="Calibri" w:eastAsia="Calibri" w:hAnsi="Calibri" w:cs="Calibri"/>
          <w:i/>
          <w:sz w:val="22"/>
        </w:rPr>
        <w:t xml:space="preserve"> </w:t>
      </w:r>
      <w:r w:rsidRPr="000C5578">
        <w:rPr>
          <w:rFonts w:ascii="Calibri" w:eastAsia="Calibri" w:hAnsi="Calibri" w:cs="Calibri"/>
          <w:i/>
          <w:sz w:val="22"/>
        </w:rPr>
        <w:t>may</w:t>
      </w:r>
      <w:r w:rsidR="00F02B8C">
        <w:rPr>
          <w:rFonts w:ascii="Calibri" w:eastAsia="Calibri" w:hAnsi="Calibri" w:cs="Calibri"/>
          <w:i/>
          <w:sz w:val="22"/>
        </w:rPr>
        <w:t xml:space="preserve"> </w:t>
      </w:r>
      <w:r w:rsidRPr="000C5578">
        <w:rPr>
          <w:rFonts w:ascii="Calibri" w:eastAsia="Calibri" w:hAnsi="Calibri" w:cs="Calibri"/>
          <w:i/>
          <w:sz w:val="22"/>
        </w:rPr>
        <w:t>be</w:t>
      </w:r>
      <w:r w:rsidR="00F02B8C">
        <w:rPr>
          <w:rFonts w:ascii="Calibri" w:eastAsia="Calibri" w:hAnsi="Calibri" w:cs="Calibri"/>
          <w:i/>
          <w:sz w:val="22"/>
        </w:rPr>
        <w:t xml:space="preserve"> </w:t>
      </w:r>
      <w:r w:rsidRPr="000C5578">
        <w:rPr>
          <w:rFonts w:ascii="Calibri" w:eastAsia="Calibri" w:hAnsi="Calibri" w:cs="Calibri"/>
          <w:i/>
          <w:sz w:val="22"/>
        </w:rPr>
        <w:t>that</w:t>
      </w:r>
      <w:r w:rsidR="00F02B8C">
        <w:rPr>
          <w:rFonts w:ascii="Calibri" w:eastAsia="Calibri" w:hAnsi="Calibri" w:cs="Calibri"/>
          <w:i/>
          <w:sz w:val="22"/>
        </w:rPr>
        <w:t xml:space="preserve"> </w:t>
      </w:r>
      <w:r w:rsidRPr="000C5578">
        <w:rPr>
          <w:rFonts w:ascii="Calibri" w:eastAsia="Calibri" w:hAnsi="Calibri" w:cs="Calibri"/>
          <w:i/>
          <w:sz w:val="22"/>
        </w:rPr>
        <w:t>I</w:t>
      </w:r>
      <w:r w:rsidR="00F02B8C">
        <w:rPr>
          <w:rFonts w:ascii="Calibri" w:eastAsia="Calibri" w:hAnsi="Calibri" w:cs="Calibri"/>
          <w:i/>
          <w:sz w:val="22"/>
        </w:rPr>
        <w:t xml:space="preserve"> </w:t>
      </w:r>
      <w:r w:rsidRPr="000C5578">
        <w:rPr>
          <w:rFonts w:ascii="Calibri" w:eastAsia="Calibri" w:hAnsi="Calibri" w:cs="Calibri"/>
          <w:i/>
          <w:sz w:val="22"/>
        </w:rPr>
        <w:t>may</w:t>
      </w:r>
      <w:r w:rsidR="00F02B8C">
        <w:rPr>
          <w:rFonts w:ascii="Calibri" w:eastAsia="Calibri" w:hAnsi="Calibri" w:cs="Calibri"/>
          <w:i/>
          <w:sz w:val="22"/>
        </w:rPr>
        <w:t xml:space="preserve"> </w:t>
      </w:r>
      <w:r w:rsidRPr="000C5578">
        <w:rPr>
          <w:rFonts w:ascii="Calibri" w:eastAsia="Calibri" w:hAnsi="Calibri" w:cs="Calibri"/>
          <w:i/>
          <w:sz w:val="22"/>
        </w:rPr>
        <w:t>obtain</w:t>
      </w:r>
      <w:r w:rsidR="00F02B8C">
        <w:rPr>
          <w:rFonts w:ascii="Calibri" w:eastAsia="Calibri" w:hAnsi="Calibri" w:cs="Calibri"/>
          <w:i/>
          <w:sz w:val="22"/>
        </w:rPr>
        <w:t xml:space="preserve"> </w:t>
      </w:r>
      <w:r w:rsidRPr="000C5578">
        <w:rPr>
          <w:rFonts w:ascii="Calibri" w:eastAsia="Calibri" w:hAnsi="Calibri" w:cs="Calibri"/>
          <w:i/>
          <w:sz w:val="22"/>
        </w:rPr>
        <w:t>children</w:t>
      </w:r>
      <w:r w:rsidR="00F02B8C">
        <w:rPr>
          <w:rFonts w:ascii="Calibri" w:eastAsia="Calibri" w:hAnsi="Calibri" w:cs="Calibri"/>
          <w:i/>
          <w:sz w:val="22"/>
        </w:rPr>
        <w:t xml:space="preserve"> </w:t>
      </w:r>
      <w:r w:rsidRPr="000C5578">
        <w:rPr>
          <w:rFonts w:ascii="Calibri" w:eastAsia="Calibri" w:hAnsi="Calibri" w:cs="Calibri"/>
          <w:i/>
          <w:sz w:val="22"/>
        </w:rPr>
        <w:t>by</w:t>
      </w:r>
      <w:r w:rsidR="00F02B8C">
        <w:rPr>
          <w:rFonts w:ascii="Calibri" w:eastAsia="Calibri" w:hAnsi="Calibri" w:cs="Calibri"/>
          <w:i/>
          <w:sz w:val="22"/>
        </w:rPr>
        <w:t xml:space="preserve"> </w:t>
      </w:r>
      <w:r w:rsidRPr="000C5578">
        <w:rPr>
          <w:rFonts w:ascii="Calibri" w:eastAsia="Calibri" w:hAnsi="Calibri" w:cs="Calibri"/>
          <w:i/>
          <w:sz w:val="22"/>
        </w:rPr>
        <w:t>her.</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Abram</w:t>
      </w:r>
      <w:r w:rsidR="00F02B8C">
        <w:rPr>
          <w:rFonts w:ascii="Calibri" w:eastAsia="Calibri" w:hAnsi="Calibri" w:cs="Calibri"/>
          <w:i/>
          <w:sz w:val="22"/>
        </w:rPr>
        <w:t xml:space="preserve"> </w:t>
      </w:r>
      <w:r w:rsidRPr="000C5578">
        <w:rPr>
          <w:rFonts w:ascii="Calibri" w:eastAsia="Calibri" w:hAnsi="Calibri" w:cs="Calibri"/>
          <w:i/>
          <w:sz w:val="22"/>
        </w:rPr>
        <w:t>hearkened</w:t>
      </w:r>
      <w:r w:rsidR="00F02B8C">
        <w:rPr>
          <w:rFonts w:ascii="Calibri" w:eastAsia="Calibri" w:hAnsi="Calibri" w:cs="Calibri"/>
          <w:i/>
          <w:sz w:val="22"/>
        </w:rPr>
        <w:t xml:space="preserve"> </w:t>
      </w:r>
      <w:r w:rsidRPr="000C5578">
        <w:rPr>
          <w:rFonts w:ascii="Calibri" w:eastAsia="Calibri" w:hAnsi="Calibri" w:cs="Calibri"/>
          <w:i/>
          <w:sz w:val="22"/>
        </w:rPr>
        <w:t>to</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b/>
          <w:bCs/>
          <w:i/>
          <w:sz w:val="22"/>
          <w:u w:val="single"/>
        </w:rPr>
        <w:t>voice</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Sarai.</w:t>
      </w:r>
    </w:p>
    <w:p w14:paraId="13ABD4E8" w14:textId="77777777" w:rsidR="000C5578" w:rsidRPr="000C5578" w:rsidRDefault="000C5578" w:rsidP="000C5578">
      <w:pPr>
        <w:spacing w:after="0" w:line="240" w:lineRule="auto"/>
        <w:jc w:val="both"/>
        <w:rPr>
          <w:rFonts w:ascii="Calibri" w:eastAsia="Calibri" w:hAnsi="Calibri" w:cs="Calibri"/>
          <w:sz w:val="22"/>
        </w:rPr>
      </w:pPr>
    </w:p>
    <w:p w14:paraId="42138E57" w14:textId="3F355451"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Note</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Abram</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hearken</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her</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but</w:t>
      </w:r>
      <w:r w:rsidR="00F02B8C">
        <w:rPr>
          <w:rFonts w:ascii="Calibri" w:eastAsia="Calibri" w:hAnsi="Calibri" w:cs="Calibri"/>
          <w:sz w:val="22"/>
        </w:rPr>
        <w:t xml:space="preserve"> </w:t>
      </w:r>
      <w:r w:rsidRPr="000C5578">
        <w:rPr>
          <w:rFonts w:ascii="Calibri" w:eastAsia="Calibri" w:hAnsi="Calibri" w:cs="Calibri"/>
          <w:sz w:val="22"/>
        </w:rPr>
        <w:t>rather</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her</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talk</w:t>
      </w:r>
      <w:r w:rsidR="00F02B8C">
        <w:rPr>
          <w:rFonts w:ascii="Calibri" w:eastAsia="Calibri" w:hAnsi="Calibri" w:cs="Calibri"/>
          <w:sz w:val="22"/>
        </w:rPr>
        <w:t xml:space="preserve"> </w:t>
      </w:r>
      <w:r w:rsidRPr="000C5578">
        <w:rPr>
          <w:rFonts w:ascii="Calibri" w:eastAsia="Calibri" w:hAnsi="Calibri" w:cs="Calibri"/>
          <w:sz w:val="22"/>
        </w:rPr>
        <w:t>about</w:t>
      </w:r>
      <w:r w:rsidR="00F02B8C">
        <w:rPr>
          <w:rFonts w:ascii="Calibri" w:eastAsia="Calibri" w:hAnsi="Calibri" w:cs="Calibri"/>
          <w:sz w:val="22"/>
        </w:rPr>
        <w:t xml:space="preserve"> </w:t>
      </w:r>
      <w:r w:rsidRPr="000C5578">
        <w:rPr>
          <w:rFonts w:ascii="Calibri" w:eastAsia="Calibri" w:hAnsi="Calibri" w:cs="Calibri"/>
          <w:sz w:val="22"/>
        </w:rPr>
        <w:t>prophecy,</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sz w:val="22"/>
        </w:rPr>
        <w:t>talking</w:t>
      </w:r>
      <w:r w:rsidR="00F02B8C">
        <w:rPr>
          <w:rFonts w:ascii="Calibri" w:eastAsia="Calibri" w:hAnsi="Calibri" w:cs="Calibri"/>
          <w:sz w:val="22"/>
        </w:rPr>
        <w:t xml:space="preserve"> </w:t>
      </w:r>
      <w:r w:rsidRPr="000C5578">
        <w:rPr>
          <w:rFonts w:ascii="Calibri" w:eastAsia="Calibri" w:hAnsi="Calibri" w:cs="Calibri"/>
          <w:sz w:val="22"/>
        </w:rPr>
        <w:t>about</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why</w:t>
      </w:r>
      <w:r w:rsidR="00F02B8C">
        <w:rPr>
          <w:rFonts w:ascii="Calibri" w:eastAsia="Calibri" w:hAnsi="Calibri" w:cs="Calibri"/>
          <w:sz w:val="22"/>
        </w:rPr>
        <w:t xml:space="preserve"> </w:t>
      </w:r>
      <w:r w:rsidRPr="000C5578">
        <w:rPr>
          <w:rFonts w:ascii="Calibri" w:eastAsia="Calibri" w:hAnsi="Calibri" w:cs="Calibri"/>
          <w:sz w:val="22"/>
        </w:rPr>
        <w:t>Abram</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commanded</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listen</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her</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listen</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her</w:t>
      </w:r>
      <w:r w:rsidR="00F02B8C">
        <w:rPr>
          <w:rFonts w:ascii="Calibri" w:eastAsia="Calibri" w:hAnsi="Calibri" w:cs="Calibri"/>
          <w:sz w:val="22"/>
        </w:rPr>
        <w:t xml:space="preserve"> </w:t>
      </w:r>
      <w:r w:rsidRPr="000C5578">
        <w:rPr>
          <w:rFonts w:ascii="Calibri" w:eastAsia="Calibri" w:hAnsi="Calibri" w:cs="Calibri"/>
          <w:sz w:val="22"/>
        </w:rPr>
        <w:t>prophecy!</w:t>
      </w:r>
    </w:p>
    <w:p w14:paraId="03487314" w14:textId="77777777" w:rsidR="000C5578" w:rsidRPr="000C5578" w:rsidRDefault="000C5578" w:rsidP="000C5578">
      <w:pPr>
        <w:spacing w:after="0" w:line="240" w:lineRule="auto"/>
        <w:jc w:val="both"/>
        <w:rPr>
          <w:rFonts w:ascii="Calibri" w:eastAsia="Calibri" w:hAnsi="Calibri" w:cs="Calibri"/>
          <w:sz w:val="22"/>
        </w:rPr>
      </w:pPr>
    </w:p>
    <w:p w14:paraId="0D738715" w14:textId="63A9E29E"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blessing</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pronounce</w:t>
      </w:r>
      <w:r w:rsidR="00F02B8C">
        <w:rPr>
          <w:rFonts w:ascii="Calibri" w:eastAsia="Calibri" w:hAnsi="Calibri" w:cs="Calibri"/>
          <w:sz w:val="22"/>
        </w:rPr>
        <w:t xml:space="preserve"> </w:t>
      </w:r>
      <w:r w:rsidRPr="000C5578">
        <w:rPr>
          <w:rFonts w:ascii="Calibri" w:eastAsia="Calibri" w:hAnsi="Calibri" w:cs="Calibri"/>
          <w:sz w:val="22"/>
        </w:rPr>
        <w:t>on</w:t>
      </w:r>
      <w:r w:rsidR="00F02B8C">
        <w:rPr>
          <w:rFonts w:ascii="Calibri" w:eastAsia="Calibri" w:hAnsi="Calibri" w:cs="Calibri"/>
          <w:sz w:val="22"/>
        </w:rPr>
        <w:t xml:space="preserve"> </w:t>
      </w:r>
      <w:r w:rsidRPr="000C5578">
        <w:rPr>
          <w:rFonts w:ascii="Calibri" w:eastAsia="Calibri" w:hAnsi="Calibri" w:cs="Calibri"/>
          <w:sz w:val="22"/>
        </w:rPr>
        <w:t>hearing</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“lishmo’a</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“hear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raw</w:t>
      </w:r>
      <w:r w:rsidR="00F02B8C">
        <w:rPr>
          <w:rFonts w:ascii="Calibri" w:eastAsia="Calibri" w:hAnsi="Calibri" w:cs="Calibri"/>
          <w:sz w:val="22"/>
        </w:rPr>
        <w:t xml:space="preserve"> </w:t>
      </w:r>
      <w:r w:rsidRPr="000C5578">
        <w:rPr>
          <w:rFonts w:ascii="Calibri" w:eastAsia="Calibri" w:hAnsi="Calibri" w:cs="Calibri"/>
          <w:sz w:val="22"/>
        </w:rPr>
        <w:t>sound,</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raw</w:t>
      </w:r>
      <w:r w:rsidR="00F02B8C">
        <w:rPr>
          <w:rFonts w:ascii="Calibri" w:eastAsia="Calibri" w:hAnsi="Calibri" w:cs="Calibri"/>
          <w:sz w:val="22"/>
        </w:rPr>
        <w:t xml:space="preserve"> </w:t>
      </w:r>
      <w:r w:rsidRPr="000C5578">
        <w:rPr>
          <w:rFonts w:ascii="Calibri" w:eastAsia="Calibri" w:hAnsi="Calibri" w:cs="Calibri"/>
          <w:sz w:val="22"/>
        </w:rPr>
        <w:t>cry,</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why</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has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power</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open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neshama.</w:t>
      </w:r>
      <w:r w:rsidR="00F02B8C">
        <w:rPr>
          <w:rFonts w:ascii="Calibri" w:eastAsia="Calibri" w:hAnsi="Calibri" w:cs="Calibri"/>
          <w:sz w:val="22"/>
        </w:rPr>
        <w:t xml:space="preserve"> </w:t>
      </w:r>
      <w:r w:rsidRPr="000C5578">
        <w:rPr>
          <w:rFonts w:ascii="Calibri" w:eastAsia="Calibri" w:hAnsi="Calibri" w:cs="Calibri"/>
          <w:sz w:val="22"/>
        </w:rPr>
        <w:t>All</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world</w:t>
      </w:r>
      <w:r w:rsidR="00F02B8C">
        <w:rPr>
          <w:rFonts w:ascii="Calibri" w:eastAsia="Calibri" w:hAnsi="Calibri" w:cs="Calibri"/>
          <w:sz w:val="22"/>
        </w:rPr>
        <w:t xml:space="preserve"> </w:t>
      </w:r>
      <w:r w:rsidRPr="000C5578">
        <w:rPr>
          <w:rFonts w:ascii="Calibri" w:eastAsia="Calibri" w:hAnsi="Calibri" w:cs="Calibri"/>
          <w:sz w:val="22"/>
        </w:rPr>
        <w:t>cannot</w:t>
      </w:r>
      <w:r w:rsidR="00F02B8C">
        <w:rPr>
          <w:rFonts w:ascii="Calibri" w:eastAsia="Calibri" w:hAnsi="Calibri" w:cs="Calibri"/>
          <w:sz w:val="22"/>
        </w:rPr>
        <w:t xml:space="preserve"> </w:t>
      </w:r>
      <w:r w:rsidRPr="000C5578">
        <w:rPr>
          <w:rFonts w:ascii="Calibri" w:eastAsia="Calibri" w:hAnsi="Calibri" w:cs="Calibri"/>
          <w:sz w:val="22"/>
        </w:rPr>
        <w:t>convey</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emotion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scream</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child</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night.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scream.</w:t>
      </w:r>
    </w:p>
    <w:p w14:paraId="2411E8AE" w14:textId="77777777" w:rsidR="000C5578" w:rsidRPr="000C5578" w:rsidRDefault="000C5578" w:rsidP="000C5578">
      <w:pPr>
        <w:spacing w:after="0" w:line="240" w:lineRule="auto"/>
        <w:jc w:val="both"/>
        <w:rPr>
          <w:rFonts w:ascii="Calibri" w:eastAsia="Calibri" w:hAnsi="Calibri" w:cs="Calibri"/>
          <w:sz w:val="22"/>
        </w:rPr>
      </w:pPr>
    </w:p>
    <w:p w14:paraId="5E182098" w14:textId="00CB6579"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Let’s</w:t>
      </w:r>
      <w:r w:rsidR="00F02B8C">
        <w:rPr>
          <w:rFonts w:ascii="Calibri" w:eastAsia="Calibri" w:hAnsi="Calibri" w:cs="Calibri"/>
          <w:sz w:val="22"/>
        </w:rPr>
        <w:t xml:space="preserve"> </w:t>
      </w:r>
      <w:r w:rsidRPr="000C5578">
        <w:rPr>
          <w:rFonts w:ascii="Calibri" w:eastAsia="Calibri" w:hAnsi="Calibri" w:cs="Calibri"/>
          <w:sz w:val="22"/>
        </w:rPr>
        <w:t>continue</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explore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because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word</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tl/>
          <w:lang w:bidi="he-IL"/>
        </w:rPr>
        <w:t>קול</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psalm,</w:t>
      </w:r>
      <w:r w:rsidR="00F02B8C">
        <w:rPr>
          <w:rFonts w:ascii="Calibri" w:eastAsia="Calibri" w:hAnsi="Calibri" w:cs="Calibri"/>
          <w:sz w:val="22"/>
        </w:rPr>
        <w:t xml:space="preserve"> </w:t>
      </w:r>
      <w:r w:rsidRPr="000C5578">
        <w:rPr>
          <w:rFonts w:ascii="Calibri" w:eastAsia="Calibri" w:hAnsi="Calibri" w:cs="Calibri"/>
          <w:sz w:val="22"/>
        </w:rPr>
        <w:t>resonates</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deep</w:t>
      </w:r>
      <w:r w:rsidR="00F02B8C">
        <w:rPr>
          <w:rFonts w:ascii="Calibri" w:eastAsia="Calibri" w:hAnsi="Calibri" w:cs="Calibri"/>
          <w:sz w:val="22"/>
        </w:rPr>
        <w:t xml:space="preserve"> </w:t>
      </w:r>
      <w:r w:rsidRPr="000C5578">
        <w:rPr>
          <w:rFonts w:ascii="Calibri" w:eastAsia="Calibri" w:hAnsi="Calibri" w:cs="Calibri"/>
          <w:sz w:val="22"/>
        </w:rPr>
        <w:t>meaning.</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find</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interesting</w:t>
      </w:r>
      <w:r w:rsidR="00F02B8C">
        <w:rPr>
          <w:rFonts w:ascii="Calibri" w:eastAsia="Calibri" w:hAnsi="Calibri" w:cs="Calibri"/>
          <w:sz w:val="22"/>
        </w:rPr>
        <w:t xml:space="preserve"> </w:t>
      </w:r>
      <w:r w:rsidRPr="000C5578">
        <w:rPr>
          <w:rFonts w:ascii="Calibri" w:eastAsia="Calibri" w:hAnsi="Calibri" w:cs="Calibri"/>
          <w:sz w:val="22"/>
        </w:rPr>
        <w:t>word,</w:t>
      </w:r>
      <w:r w:rsidR="00F02B8C">
        <w:rPr>
          <w:rFonts w:ascii="Calibri" w:eastAsia="Calibri" w:hAnsi="Calibri" w:cs="Calibri"/>
          <w:sz w:val="22"/>
        </w:rPr>
        <w:t xml:space="preserve"> </w:t>
      </w:r>
      <w:r w:rsidRPr="000C5578">
        <w:rPr>
          <w:rFonts w:ascii="Calibri" w:eastAsia="Calibri" w:hAnsi="Calibri" w:cs="Calibri"/>
          <w:sz w:val="22"/>
        </w:rPr>
        <w:t>later,</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chapter</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Psalms:</w:t>
      </w:r>
    </w:p>
    <w:p w14:paraId="5EA748B3" w14:textId="77777777" w:rsidR="000C5578" w:rsidRPr="000C5578" w:rsidRDefault="000C5578" w:rsidP="000C5578">
      <w:pPr>
        <w:spacing w:after="0" w:line="240" w:lineRule="auto"/>
        <w:jc w:val="both"/>
        <w:rPr>
          <w:rFonts w:ascii="Calibri" w:eastAsia="Calibri" w:hAnsi="Calibri" w:cs="Calibri"/>
          <w:sz w:val="22"/>
        </w:rPr>
      </w:pPr>
    </w:p>
    <w:p w14:paraId="529CE0EE" w14:textId="3D76C237" w:rsidR="000C5578" w:rsidRPr="000C5578" w:rsidRDefault="000C5578" w:rsidP="00F02B8C">
      <w:pPr>
        <w:spacing w:after="0" w:line="240" w:lineRule="auto"/>
        <w:ind w:left="288" w:right="288"/>
        <w:jc w:val="both"/>
        <w:rPr>
          <w:rFonts w:ascii="Calibri" w:eastAsia="Calibri" w:hAnsi="Calibri" w:cs="Calibri"/>
          <w:i/>
          <w:sz w:val="22"/>
        </w:rPr>
      </w:pPr>
      <w:r w:rsidRPr="000C5578">
        <w:rPr>
          <w:rFonts w:ascii="Calibri" w:eastAsia="Calibri" w:hAnsi="Calibri" w:cs="Calibri"/>
          <w:b/>
          <w:i/>
          <w:sz w:val="22"/>
        </w:rPr>
        <w:t>Tehillim</w:t>
      </w:r>
      <w:r w:rsidR="00F02B8C">
        <w:rPr>
          <w:rFonts w:ascii="Calibri" w:eastAsia="Calibri" w:hAnsi="Calibri" w:cs="Calibri"/>
          <w:b/>
          <w:i/>
          <w:sz w:val="22"/>
        </w:rPr>
        <w:t xml:space="preserve"> </w:t>
      </w:r>
      <w:r w:rsidRPr="000C5578">
        <w:rPr>
          <w:rFonts w:ascii="Calibri" w:eastAsia="Calibri" w:hAnsi="Calibri" w:cs="Calibri"/>
          <w:b/>
          <w:i/>
          <w:sz w:val="22"/>
        </w:rPr>
        <w:t>(Psalms)</w:t>
      </w:r>
      <w:r w:rsidR="00F02B8C">
        <w:rPr>
          <w:rFonts w:ascii="Calibri" w:eastAsia="Calibri" w:hAnsi="Calibri" w:cs="Calibri"/>
          <w:b/>
          <w:i/>
          <w:sz w:val="22"/>
        </w:rPr>
        <w:t xml:space="preserve"> </w:t>
      </w:r>
      <w:r w:rsidRPr="000C5578">
        <w:rPr>
          <w:rFonts w:ascii="Calibri" w:eastAsia="Calibri" w:hAnsi="Calibri" w:cs="Calibri"/>
          <w:b/>
          <w:i/>
          <w:sz w:val="22"/>
        </w:rPr>
        <w:t>77:18</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voice</w:t>
      </w:r>
      <w:r w:rsidR="00F02B8C">
        <w:rPr>
          <w:rFonts w:ascii="Calibri" w:eastAsia="Calibri" w:hAnsi="Calibri" w:cs="Calibri"/>
          <w:i/>
          <w:sz w:val="22"/>
        </w:rPr>
        <w:t xml:space="preserve"> </w:t>
      </w:r>
      <w:r w:rsidRPr="000C5578">
        <w:rPr>
          <w:rFonts w:ascii="Calibri" w:eastAsia="Calibri" w:hAnsi="Calibri" w:cs="Calibri"/>
          <w:iCs/>
          <w:sz w:val="22"/>
        </w:rPr>
        <w:t>(kol</w:t>
      </w:r>
      <w:r w:rsidR="00F02B8C">
        <w:rPr>
          <w:rFonts w:ascii="Calibri" w:eastAsia="Calibri" w:hAnsi="Calibri" w:cs="Calibri"/>
          <w:iCs/>
          <w:sz w:val="22"/>
        </w:rPr>
        <w:t xml:space="preserve"> </w:t>
      </w:r>
      <w:r w:rsidRPr="000C5578">
        <w:rPr>
          <w:rFonts w:ascii="Calibri" w:eastAsia="Calibri" w:hAnsi="Calibri" w:cs="Calibri"/>
          <w:iCs/>
          <w:sz w:val="22"/>
        </w:rPr>
        <w:t>-</w:t>
      </w:r>
      <w:r w:rsidR="00F02B8C">
        <w:rPr>
          <w:rFonts w:ascii="Calibri" w:eastAsia="Calibri" w:hAnsi="Calibri" w:cs="Calibri"/>
          <w:iCs/>
          <w:sz w:val="22"/>
        </w:rPr>
        <w:t xml:space="preserve"> </w:t>
      </w:r>
      <w:r w:rsidRPr="000C5578">
        <w:rPr>
          <w:rFonts w:ascii="Calibri" w:eastAsia="Calibri" w:hAnsi="Calibri" w:cs="Calibri"/>
          <w:iCs/>
          <w:sz w:val="22"/>
          <w:rtl/>
          <w:lang w:bidi="he-IL"/>
        </w:rPr>
        <w:t>קול</w:t>
      </w:r>
      <w:r w:rsidRPr="000C5578">
        <w:rPr>
          <w:rFonts w:ascii="Calibri" w:eastAsia="Calibri" w:hAnsi="Calibri" w:cs="Calibri"/>
          <w:iCs/>
          <w:sz w:val="22"/>
        </w:rPr>
        <w:t>)</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thy</w:t>
      </w:r>
      <w:r w:rsidR="00F02B8C">
        <w:rPr>
          <w:rFonts w:ascii="Calibri" w:eastAsia="Calibri" w:hAnsi="Calibri" w:cs="Calibri"/>
          <w:i/>
          <w:sz w:val="22"/>
        </w:rPr>
        <w:t xml:space="preserve"> </w:t>
      </w:r>
      <w:r w:rsidRPr="000C5578">
        <w:rPr>
          <w:rFonts w:ascii="Calibri" w:eastAsia="Calibri" w:hAnsi="Calibri" w:cs="Calibri"/>
          <w:i/>
          <w:sz w:val="22"/>
        </w:rPr>
        <w:t>thunder</w:t>
      </w:r>
      <w:r w:rsidR="00F02B8C">
        <w:rPr>
          <w:rFonts w:ascii="Calibri" w:eastAsia="Calibri" w:hAnsi="Calibri" w:cs="Calibri"/>
          <w:i/>
          <w:sz w:val="22"/>
        </w:rPr>
        <w:t xml:space="preserve"> </w:t>
      </w:r>
      <w:r w:rsidRPr="000C5578">
        <w:rPr>
          <w:rFonts w:ascii="Calibri" w:eastAsia="Calibri" w:hAnsi="Calibri" w:cs="Calibri"/>
          <w:i/>
          <w:sz w:val="22"/>
        </w:rPr>
        <w:t>was</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heaven: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lightnings</w:t>
      </w:r>
      <w:r w:rsidR="00F02B8C">
        <w:rPr>
          <w:rFonts w:ascii="Calibri" w:eastAsia="Calibri" w:hAnsi="Calibri" w:cs="Calibri"/>
          <w:i/>
          <w:sz w:val="22"/>
        </w:rPr>
        <w:t xml:space="preserve"> </w:t>
      </w:r>
      <w:r w:rsidRPr="000C5578">
        <w:rPr>
          <w:rFonts w:ascii="Calibri" w:eastAsia="Calibri" w:hAnsi="Calibri" w:cs="Calibri"/>
          <w:i/>
          <w:sz w:val="22"/>
        </w:rPr>
        <w:t>lightened</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world:</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earth</w:t>
      </w:r>
      <w:r w:rsidR="00F02B8C">
        <w:rPr>
          <w:rFonts w:ascii="Calibri" w:eastAsia="Calibri" w:hAnsi="Calibri" w:cs="Calibri"/>
          <w:i/>
          <w:sz w:val="22"/>
        </w:rPr>
        <w:t xml:space="preserve"> </w:t>
      </w:r>
      <w:r w:rsidRPr="000C5578">
        <w:rPr>
          <w:rFonts w:ascii="Calibri" w:eastAsia="Calibri" w:hAnsi="Calibri" w:cs="Calibri"/>
          <w:i/>
          <w:sz w:val="22"/>
        </w:rPr>
        <w:t>trembled</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shook.</w:t>
      </w:r>
    </w:p>
    <w:p w14:paraId="676DE57F" w14:textId="77777777" w:rsidR="000C5578" w:rsidRPr="000C5578" w:rsidRDefault="000C5578" w:rsidP="000C5578">
      <w:pPr>
        <w:spacing w:after="0" w:line="240" w:lineRule="auto"/>
        <w:jc w:val="both"/>
        <w:rPr>
          <w:rFonts w:ascii="Calibri" w:eastAsia="Calibri" w:hAnsi="Calibri" w:cs="Calibri"/>
          <w:sz w:val="22"/>
        </w:rPr>
      </w:pPr>
    </w:p>
    <w:p w14:paraId="7E0A2D92" w14:textId="5D15C855"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Why</w:t>
      </w:r>
      <w:r w:rsidR="00F02B8C">
        <w:rPr>
          <w:rFonts w:ascii="Calibri" w:eastAsia="Calibri" w:hAnsi="Calibri" w:cs="Calibri"/>
          <w:sz w:val="22"/>
        </w:rPr>
        <w:t xml:space="preserve"> </w:t>
      </w:r>
      <w:r w:rsidRPr="000C5578">
        <w:rPr>
          <w:rFonts w:ascii="Calibri" w:eastAsia="Calibri" w:hAnsi="Calibri" w:cs="Calibri"/>
          <w:sz w:val="22"/>
        </w:rPr>
        <w:t>does</w:t>
      </w:r>
      <w:r w:rsidR="00F02B8C">
        <w:rPr>
          <w:rFonts w:ascii="Calibri" w:eastAsia="Calibri" w:hAnsi="Calibri" w:cs="Calibri"/>
          <w:sz w:val="22"/>
        </w:rPr>
        <w:t xml:space="preserve"> </w:t>
      </w:r>
      <w:r w:rsidRPr="000C5578">
        <w:rPr>
          <w:rFonts w:ascii="Calibri" w:eastAsia="Calibri" w:hAnsi="Calibri" w:cs="Calibri"/>
          <w:sz w:val="22"/>
        </w:rPr>
        <w:t>Asaph</w:t>
      </w:r>
      <w:r w:rsidR="00F02B8C">
        <w:rPr>
          <w:rFonts w:ascii="Calibri" w:eastAsia="Calibri" w:hAnsi="Calibri" w:cs="Calibri"/>
          <w:sz w:val="22"/>
        </w:rPr>
        <w:t xml:space="preserve"> </w:t>
      </w:r>
      <w:r w:rsidRPr="000C5578">
        <w:rPr>
          <w:rFonts w:ascii="Calibri" w:eastAsia="Calibri" w:hAnsi="Calibri" w:cs="Calibri"/>
          <w:sz w:val="22"/>
        </w:rPr>
        <w:t>speak</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thunder</w:t>
      </w:r>
      <w:r w:rsidR="00F02B8C">
        <w:rPr>
          <w:rFonts w:ascii="Calibri" w:eastAsia="Calibri" w:hAnsi="Calibri" w:cs="Calibri"/>
          <w:sz w:val="22"/>
        </w:rPr>
        <w:t xml:space="preserve"> </w:t>
      </w:r>
      <w:r w:rsidRPr="000C5578">
        <w:rPr>
          <w:rFonts w:ascii="Calibri" w:eastAsia="Calibri" w:hAnsi="Calibri" w:cs="Calibri"/>
          <w:sz w:val="22"/>
        </w:rPr>
        <w:t>having</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Why</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speak</w:t>
      </w:r>
      <w:r w:rsidR="00F02B8C">
        <w:rPr>
          <w:rFonts w:ascii="Calibri" w:eastAsia="Calibri" w:hAnsi="Calibri" w:cs="Calibri"/>
          <w:sz w:val="22"/>
        </w:rPr>
        <w:t xml:space="preserve"> </w:t>
      </w:r>
      <w:r w:rsidRPr="000C5578">
        <w:rPr>
          <w:rFonts w:ascii="Calibri" w:eastAsia="Calibri" w:hAnsi="Calibri" w:cs="Calibri"/>
          <w:sz w:val="22"/>
        </w:rPr>
        <w:t>about</w:t>
      </w:r>
      <w:r w:rsidR="00F02B8C">
        <w:rPr>
          <w:rFonts w:ascii="Calibri" w:eastAsia="Calibri" w:hAnsi="Calibri" w:cs="Calibri"/>
          <w:sz w:val="22"/>
        </w:rPr>
        <w:t xml:space="preserve"> </w:t>
      </w:r>
      <w:r w:rsidR="0044119F" w:rsidRPr="000C5578">
        <w:rPr>
          <w:rFonts w:ascii="Calibri" w:eastAsia="Calibri" w:hAnsi="Calibri" w:cs="Calibri"/>
          <w:sz w:val="22"/>
        </w:rPr>
        <w:t>its</w:t>
      </w:r>
      <w:r w:rsidR="00F02B8C">
        <w:rPr>
          <w:rFonts w:ascii="Calibri" w:eastAsia="Calibri" w:hAnsi="Calibri" w:cs="Calibri"/>
          <w:sz w:val="22"/>
        </w:rPr>
        <w:t xml:space="preserve"> </w:t>
      </w:r>
      <w:r w:rsidRPr="000C5578">
        <w:rPr>
          <w:rFonts w:ascii="Calibri" w:eastAsia="Calibri" w:hAnsi="Calibri" w:cs="Calibri"/>
          <w:sz w:val="22"/>
        </w:rPr>
        <w:t>sound?</w:t>
      </w:r>
      <w:r w:rsidR="00F02B8C">
        <w:rPr>
          <w:rFonts w:ascii="Calibri" w:eastAsia="Calibri" w:hAnsi="Calibri" w:cs="Calibri"/>
          <w:sz w:val="22"/>
        </w:rPr>
        <w:t xml:space="preserve"> </w:t>
      </w:r>
      <w:r w:rsidRPr="000C5578">
        <w:rPr>
          <w:rFonts w:ascii="Calibri" w:eastAsia="Calibri" w:hAnsi="Calibri" w:cs="Calibri"/>
          <w:sz w:val="22"/>
        </w:rPr>
        <w:t>Clearly</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telling</w:t>
      </w:r>
      <w:r w:rsidR="00F02B8C">
        <w:rPr>
          <w:rFonts w:ascii="Calibri" w:eastAsia="Calibri" w:hAnsi="Calibri" w:cs="Calibri"/>
          <w:sz w:val="22"/>
        </w:rPr>
        <w:t xml:space="preserve"> </w:t>
      </w:r>
      <w:r w:rsidRPr="000C5578">
        <w:rPr>
          <w:rFonts w:ascii="Calibri" w:eastAsia="Calibri" w:hAnsi="Calibri" w:cs="Calibri"/>
          <w:sz w:val="22"/>
        </w:rPr>
        <w:t>us</w:t>
      </w:r>
      <w:r w:rsidR="00F02B8C">
        <w:rPr>
          <w:rFonts w:ascii="Calibri" w:eastAsia="Calibri" w:hAnsi="Calibri" w:cs="Calibri"/>
          <w:sz w:val="22"/>
        </w:rPr>
        <w:t xml:space="preserve"> </w:t>
      </w:r>
      <w:r w:rsidRPr="000C5578">
        <w:rPr>
          <w:rFonts w:ascii="Calibri" w:eastAsia="Calibri" w:hAnsi="Calibri" w:cs="Calibri"/>
          <w:sz w:val="22"/>
        </w:rPr>
        <w:t>something</w:t>
      </w:r>
      <w:r w:rsidR="00F02B8C">
        <w:rPr>
          <w:rFonts w:ascii="Calibri" w:eastAsia="Calibri" w:hAnsi="Calibri" w:cs="Calibri"/>
          <w:sz w:val="22"/>
        </w:rPr>
        <w:t xml:space="preserve"> </w:t>
      </w:r>
      <w:r w:rsidRPr="000C5578">
        <w:rPr>
          <w:rFonts w:ascii="Calibri" w:eastAsia="Calibri" w:hAnsi="Calibri" w:cs="Calibri"/>
          <w:sz w:val="22"/>
        </w:rPr>
        <w:t>special.</w:t>
      </w:r>
      <w:r w:rsidR="00F02B8C">
        <w:rPr>
          <w:rFonts w:ascii="Calibri" w:eastAsia="Calibri" w:hAnsi="Calibri" w:cs="Calibri"/>
          <w:sz w:val="22"/>
        </w:rPr>
        <w:t xml:space="preserve"> </w:t>
      </w:r>
      <w:r w:rsidRPr="000C5578">
        <w:rPr>
          <w:rFonts w:ascii="Calibri" w:eastAsia="Calibri" w:hAnsi="Calibri" w:cs="Calibri"/>
          <w:sz w:val="22"/>
        </w:rPr>
        <w:t>Though</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noticed</w:t>
      </w:r>
      <w:r w:rsidR="00F02B8C">
        <w:rPr>
          <w:rFonts w:ascii="Calibri" w:eastAsia="Calibri" w:hAnsi="Calibri" w:cs="Calibri"/>
          <w:sz w:val="22"/>
        </w:rPr>
        <w:t xml:space="preserve"> </w:t>
      </w:r>
      <w:r w:rsidRPr="000C5578">
        <w:rPr>
          <w:rFonts w:ascii="Calibri" w:eastAsia="Calibri" w:hAnsi="Calibri" w:cs="Calibri"/>
          <w:sz w:val="22"/>
        </w:rPr>
        <w:t>on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outside,</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after</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has</w:t>
      </w:r>
      <w:r w:rsidR="00F02B8C">
        <w:rPr>
          <w:rFonts w:ascii="Calibri" w:eastAsia="Calibri" w:hAnsi="Calibri" w:cs="Calibri"/>
          <w:sz w:val="22"/>
        </w:rPr>
        <w:t xml:space="preserve"> </w:t>
      </w:r>
      <w:r w:rsidRPr="000C5578">
        <w:rPr>
          <w:rFonts w:ascii="Calibri" w:eastAsia="Calibri" w:hAnsi="Calibri" w:cs="Calibri"/>
          <w:sz w:val="22"/>
        </w:rPr>
        <w:t>left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mouth</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person</w:t>
      </w:r>
      <w:r w:rsidR="00F02B8C">
        <w:rPr>
          <w:rFonts w:ascii="Calibri" w:eastAsia="Calibri" w:hAnsi="Calibri" w:cs="Calibri"/>
          <w:sz w:val="22"/>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or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lightning,</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actually</w:t>
      </w:r>
      <w:r w:rsidR="00F02B8C">
        <w:rPr>
          <w:rFonts w:ascii="Calibri" w:eastAsia="Calibri" w:hAnsi="Calibri" w:cs="Calibri"/>
          <w:sz w:val="22"/>
        </w:rPr>
        <w:t xml:space="preserve"> </w:t>
      </w:r>
      <w:r w:rsidRPr="000C5578">
        <w:rPr>
          <w:rFonts w:ascii="Calibri" w:eastAsia="Calibri" w:hAnsi="Calibri" w:cs="Calibri"/>
          <w:sz w:val="22"/>
        </w:rPr>
        <w:t>originates</w:t>
      </w:r>
      <w:r w:rsidR="00F02B8C">
        <w:rPr>
          <w:rFonts w:ascii="Calibri" w:eastAsia="Calibri" w:hAnsi="Calibri" w:cs="Calibri"/>
          <w:sz w:val="22"/>
        </w:rPr>
        <w:t xml:space="preserve"> </w:t>
      </w:r>
      <w:r w:rsidRPr="000C5578">
        <w:rPr>
          <w:rFonts w:ascii="Calibri" w:eastAsia="Calibri" w:hAnsi="Calibri" w:cs="Calibri"/>
          <w:sz w:val="22"/>
        </w:rPr>
        <w:t>deep</w:t>
      </w:r>
      <w:r w:rsidR="00F02B8C">
        <w:rPr>
          <w:rFonts w:ascii="Calibri" w:eastAsia="Calibri" w:hAnsi="Calibri" w:cs="Calibri"/>
          <w:sz w:val="22"/>
        </w:rPr>
        <w:t xml:space="preserve"> </w:t>
      </w:r>
      <w:r w:rsidRPr="000C5578">
        <w:rPr>
          <w:rFonts w:ascii="Calibri" w:eastAsia="Calibri" w:hAnsi="Calibri" w:cs="Calibri"/>
          <w:sz w:val="22"/>
        </w:rPr>
        <w:t>within</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entity</w:t>
      </w:r>
      <w:r w:rsidR="00F02B8C">
        <w:rPr>
          <w:rFonts w:ascii="Calibri" w:eastAsia="Calibri" w:hAnsi="Calibri" w:cs="Calibri"/>
          <w:sz w:val="22"/>
        </w:rPr>
        <w:t xml:space="preserve"> </w:t>
      </w:r>
      <w:r w:rsidRPr="000C5578">
        <w:rPr>
          <w:rFonts w:ascii="Calibri" w:eastAsia="Calibri" w:hAnsi="Calibri" w:cs="Calibri"/>
          <w:sz w:val="22"/>
        </w:rPr>
        <w:t>which</w:t>
      </w:r>
      <w:r w:rsidR="00F02B8C">
        <w:rPr>
          <w:rFonts w:ascii="Calibri" w:eastAsia="Calibri" w:hAnsi="Calibri" w:cs="Calibri"/>
          <w:sz w:val="22"/>
        </w:rPr>
        <w:t xml:space="preserve"> </w:t>
      </w:r>
      <w:r w:rsidRPr="000C5578">
        <w:rPr>
          <w:rFonts w:ascii="Calibri" w:eastAsia="Calibri" w:hAnsi="Calibri" w:cs="Calibri"/>
          <w:sz w:val="22"/>
        </w:rPr>
        <w:t>produces</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associated</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second</w:t>
      </w:r>
      <w:r w:rsidR="00F02B8C">
        <w:rPr>
          <w:rFonts w:ascii="Calibri" w:eastAsia="Calibri" w:hAnsi="Calibri" w:cs="Calibri"/>
          <w:sz w:val="22"/>
        </w:rPr>
        <w:t xml:space="preserve"> </w:t>
      </w:r>
      <w:r w:rsidRPr="000C5578">
        <w:rPr>
          <w:rFonts w:ascii="Calibri" w:eastAsia="Calibri" w:hAnsi="Calibri" w:cs="Calibri"/>
          <w:sz w:val="22"/>
        </w:rPr>
        <w:t>level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soul</w:t>
      </w:r>
      <w:r w:rsidR="00F02B8C">
        <w:rPr>
          <w:rFonts w:ascii="Calibri" w:eastAsia="Calibri" w:hAnsi="Calibri" w:cs="Calibri"/>
          <w:sz w:val="22"/>
        </w:rPr>
        <w:t xml:space="preserve"> </w:t>
      </w:r>
      <w:r w:rsidRPr="000C5578">
        <w:rPr>
          <w:rFonts w:ascii="Calibri" w:eastAsia="Calibri" w:hAnsi="Calibri" w:cs="Calibri"/>
          <w:sz w:val="22"/>
        </w:rPr>
        <w:t>called,</w:t>
      </w:r>
      <w:r w:rsidR="00F02B8C">
        <w:rPr>
          <w:rFonts w:ascii="Calibri" w:eastAsia="Calibri" w:hAnsi="Calibri" w:cs="Calibri"/>
          <w:sz w:val="22"/>
        </w:rPr>
        <w:t xml:space="preserve"> </w:t>
      </w:r>
      <w:r w:rsidRPr="000C5578">
        <w:rPr>
          <w:rFonts w:ascii="Calibri" w:eastAsia="Calibri" w:hAnsi="Calibri" w:cs="Calibri"/>
          <w:sz w:val="22"/>
        </w:rPr>
        <w:t>“Ruach”,</w:t>
      </w:r>
      <w:r w:rsidR="00F02B8C">
        <w:rPr>
          <w:rFonts w:ascii="Calibri" w:eastAsia="Calibri" w:hAnsi="Calibri" w:cs="Calibri"/>
          <w:sz w:val="22"/>
        </w:rPr>
        <w:t xml:space="preserve"> </w:t>
      </w:r>
      <w:r w:rsidRPr="000C5578">
        <w:rPr>
          <w:rFonts w:ascii="Calibri" w:eastAsia="Calibri" w:hAnsi="Calibri" w:cs="Calibri"/>
          <w:sz w:val="22"/>
        </w:rPr>
        <w:t>which</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context,</w:t>
      </w:r>
      <w:r w:rsidR="00F02B8C">
        <w:rPr>
          <w:rFonts w:ascii="Calibri" w:eastAsia="Calibri" w:hAnsi="Calibri" w:cs="Calibri"/>
          <w:sz w:val="22"/>
        </w:rPr>
        <w:t xml:space="preserve"> </w:t>
      </w:r>
      <w:r w:rsidRPr="000C5578">
        <w:rPr>
          <w:rFonts w:ascii="Calibri" w:eastAsia="Calibri" w:hAnsi="Calibri" w:cs="Calibri"/>
          <w:sz w:val="22"/>
        </w:rPr>
        <w:t>translates</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“wind”.</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Kabbala,</w:t>
      </w:r>
      <w:r w:rsidR="00F02B8C">
        <w:rPr>
          <w:rFonts w:ascii="Calibri" w:eastAsia="Calibri" w:hAnsi="Calibri" w:cs="Calibri"/>
          <w:sz w:val="22"/>
        </w:rPr>
        <w:t xml:space="preserve"> </w:t>
      </w:r>
      <w:r w:rsidRPr="000C5578">
        <w:rPr>
          <w:rFonts w:ascii="Calibri" w:eastAsia="Calibri" w:hAnsi="Calibri" w:cs="Calibri"/>
          <w:sz w:val="22"/>
        </w:rPr>
        <w:t>Ruach</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level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soul</w:t>
      </w:r>
      <w:r w:rsidR="00F02B8C">
        <w:rPr>
          <w:rFonts w:ascii="Calibri" w:eastAsia="Calibri" w:hAnsi="Calibri" w:cs="Calibri"/>
          <w:sz w:val="22"/>
        </w:rPr>
        <w:t xml:space="preserve"> </w:t>
      </w:r>
      <w:r w:rsidRPr="000C5578">
        <w:rPr>
          <w:rFonts w:ascii="Calibri" w:eastAsia="Calibri" w:hAnsi="Calibri" w:cs="Calibri"/>
          <w:sz w:val="22"/>
        </w:rPr>
        <w:t>considered</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be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essence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physical</w:t>
      </w:r>
      <w:r w:rsidR="00F02B8C">
        <w:rPr>
          <w:rFonts w:ascii="Calibri" w:eastAsia="Calibri" w:hAnsi="Calibri" w:cs="Calibri"/>
          <w:sz w:val="22"/>
        </w:rPr>
        <w:t xml:space="preserve"> </w:t>
      </w:r>
      <w:r w:rsidRPr="000C5578">
        <w:rPr>
          <w:rFonts w:ascii="Calibri" w:eastAsia="Calibri" w:hAnsi="Calibri" w:cs="Calibri"/>
          <w:sz w:val="22"/>
        </w:rPr>
        <w:t>man.</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why,</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Onkelos</w:t>
      </w:r>
      <w:r w:rsidRPr="000C5578">
        <w:rPr>
          <w:rFonts w:ascii="Calibri" w:eastAsia="Calibri" w:hAnsi="Calibri" w:cs="Calibri"/>
          <w:sz w:val="22"/>
          <w:vertAlign w:val="superscript"/>
        </w:rPr>
        <w:footnoteReference w:id="12"/>
      </w:r>
      <w:r w:rsidR="00F02B8C">
        <w:rPr>
          <w:rFonts w:ascii="Calibri" w:eastAsia="Calibri" w:hAnsi="Calibri" w:cs="Calibri"/>
          <w:sz w:val="22"/>
        </w:rPr>
        <w:t xml:space="preserve"> </w:t>
      </w:r>
      <w:r w:rsidRPr="000C5578">
        <w:rPr>
          <w:rFonts w:ascii="Calibri" w:eastAsia="Calibri" w:hAnsi="Calibri" w:cs="Calibri"/>
          <w:sz w:val="22"/>
        </w:rPr>
        <w:t>explains,</w:t>
      </w:r>
      <w:r w:rsidR="00F02B8C">
        <w:rPr>
          <w:rFonts w:ascii="Calibri" w:eastAsia="Calibri" w:hAnsi="Calibri" w:cs="Calibri"/>
          <w:sz w:val="22"/>
        </w:rPr>
        <w:t xml:space="preserve"> </w:t>
      </w:r>
      <w:r w:rsidRPr="000C5578">
        <w:rPr>
          <w:rFonts w:ascii="Calibri" w:eastAsia="Calibri" w:hAnsi="Calibri" w:cs="Calibri"/>
          <w:sz w:val="22"/>
        </w:rPr>
        <w:t>back</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Genesis,</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G-d</w:t>
      </w:r>
      <w:r w:rsidR="00F02B8C">
        <w:rPr>
          <w:rFonts w:ascii="Calibri" w:eastAsia="Calibri" w:hAnsi="Calibri" w:cs="Calibri"/>
          <w:sz w:val="22"/>
        </w:rPr>
        <w:t xml:space="preserve"> </w:t>
      </w:r>
      <w:r w:rsidRPr="000C5578">
        <w:rPr>
          <w:rFonts w:ascii="Calibri" w:eastAsia="Calibri" w:hAnsi="Calibri" w:cs="Calibri"/>
          <w:sz w:val="22"/>
        </w:rPr>
        <w:t>breathed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“living</w:t>
      </w:r>
      <w:r w:rsidR="00F02B8C">
        <w:rPr>
          <w:rFonts w:ascii="Calibri" w:eastAsia="Calibri" w:hAnsi="Calibri" w:cs="Calibri"/>
          <w:sz w:val="22"/>
        </w:rPr>
        <w:t xml:space="preserve"> </w:t>
      </w:r>
      <w:r w:rsidRPr="000C5578">
        <w:rPr>
          <w:rFonts w:ascii="Calibri" w:eastAsia="Calibri" w:hAnsi="Calibri" w:cs="Calibri"/>
          <w:sz w:val="22"/>
        </w:rPr>
        <w:t>soul”</w:t>
      </w:r>
      <w:r w:rsidR="00F02B8C">
        <w:rPr>
          <w:rFonts w:ascii="Calibri" w:eastAsia="Calibri" w:hAnsi="Calibri" w:cs="Calibri"/>
          <w:sz w:val="22"/>
        </w:rPr>
        <w:t xml:space="preserve"> </w:t>
      </w:r>
      <w:r w:rsidRPr="000C5578">
        <w:rPr>
          <w:rFonts w:ascii="Calibri" w:eastAsia="Calibri" w:hAnsi="Calibri" w:cs="Calibri"/>
          <w:sz w:val="22"/>
        </w:rPr>
        <w:t>into</w:t>
      </w:r>
      <w:r w:rsidR="00F02B8C">
        <w:rPr>
          <w:rFonts w:ascii="Calibri" w:eastAsia="Calibri" w:hAnsi="Calibri" w:cs="Calibri"/>
          <w:sz w:val="22"/>
        </w:rPr>
        <w:t xml:space="preserve"> </w:t>
      </w:r>
      <w:r w:rsidRPr="000C5578">
        <w:rPr>
          <w:rFonts w:ascii="Calibri" w:eastAsia="Calibri" w:hAnsi="Calibri" w:cs="Calibri"/>
          <w:sz w:val="22"/>
        </w:rPr>
        <w:t>man,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direct</w:t>
      </w:r>
      <w:r w:rsidR="00F02B8C">
        <w:rPr>
          <w:rFonts w:ascii="Calibri" w:eastAsia="Calibri" w:hAnsi="Calibri" w:cs="Calibri"/>
          <w:sz w:val="22"/>
        </w:rPr>
        <w:t xml:space="preserve"> </w:t>
      </w:r>
      <w:r w:rsidRPr="000C5578">
        <w:rPr>
          <w:rFonts w:ascii="Calibri" w:eastAsia="Calibri" w:hAnsi="Calibri" w:cs="Calibri"/>
          <w:sz w:val="22"/>
        </w:rPr>
        <w:t>result</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u w:val="single"/>
        </w:rPr>
        <w:t>the</w:t>
      </w:r>
      <w:r w:rsidR="00F02B8C">
        <w:rPr>
          <w:rFonts w:ascii="Calibri" w:eastAsia="Calibri" w:hAnsi="Calibri" w:cs="Calibri"/>
          <w:sz w:val="22"/>
          <w:u w:val="single"/>
        </w:rPr>
        <w:t xml:space="preserve"> </w:t>
      </w:r>
      <w:r w:rsidRPr="000C5578">
        <w:rPr>
          <w:rFonts w:ascii="Calibri" w:eastAsia="Calibri" w:hAnsi="Calibri" w:cs="Calibri"/>
          <w:sz w:val="22"/>
          <w:u w:val="single"/>
        </w:rPr>
        <w:t>ability</w:t>
      </w:r>
      <w:r w:rsidR="00F02B8C">
        <w:rPr>
          <w:rFonts w:ascii="Calibri" w:eastAsia="Calibri" w:hAnsi="Calibri" w:cs="Calibri"/>
          <w:sz w:val="22"/>
          <w:u w:val="single"/>
        </w:rPr>
        <w:t xml:space="preserve"> </w:t>
      </w:r>
      <w:r w:rsidRPr="000C5578">
        <w:rPr>
          <w:rFonts w:ascii="Calibri" w:eastAsia="Calibri" w:hAnsi="Calibri" w:cs="Calibri"/>
          <w:sz w:val="22"/>
          <w:u w:val="single"/>
        </w:rPr>
        <w:t>to</w:t>
      </w:r>
      <w:r w:rsidR="00F02B8C">
        <w:rPr>
          <w:rFonts w:ascii="Calibri" w:eastAsia="Calibri" w:hAnsi="Calibri" w:cs="Calibri"/>
          <w:sz w:val="22"/>
          <w:u w:val="single"/>
        </w:rPr>
        <w:t xml:space="preserve"> </w:t>
      </w:r>
      <w:r w:rsidRPr="000C5578">
        <w:rPr>
          <w:rFonts w:ascii="Calibri" w:eastAsia="Calibri" w:hAnsi="Calibri" w:cs="Calibri"/>
          <w:sz w:val="22"/>
          <w:u w:val="single"/>
        </w:rPr>
        <w:t>speak</w:t>
      </w:r>
      <w:r w:rsidRPr="000C5578">
        <w:rPr>
          <w:rFonts w:ascii="Calibri" w:eastAsia="Calibri" w:hAnsi="Calibri" w:cs="Calibri"/>
          <w:sz w:val="22"/>
        </w:rPr>
        <w:t>.</w:t>
      </w:r>
    </w:p>
    <w:p w14:paraId="67834494" w14:textId="77777777" w:rsidR="000C5578" w:rsidRPr="000C5578" w:rsidRDefault="000C5578" w:rsidP="000C5578">
      <w:pPr>
        <w:spacing w:after="0" w:line="240" w:lineRule="auto"/>
        <w:jc w:val="both"/>
        <w:rPr>
          <w:rFonts w:ascii="Calibri" w:eastAsia="Calibri" w:hAnsi="Calibri" w:cs="Calibri"/>
          <w:sz w:val="22"/>
        </w:rPr>
      </w:pPr>
    </w:p>
    <w:p w14:paraId="31EADC6D" w14:textId="6A180F10"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have</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common</w:t>
      </w:r>
      <w:r w:rsidR="00F02B8C">
        <w:rPr>
          <w:rFonts w:ascii="Calibri" w:eastAsia="Calibri" w:hAnsi="Calibri" w:cs="Calibri"/>
          <w:sz w:val="22"/>
        </w:rPr>
        <w:t xml:space="preserve"> </w:t>
      </w:r>
      <w:r w:rsidRPr="000C5578">
        <w:rPr>
          <w:rFonts w:ascii="Calibri" w:eastAsia="Calibri" w:hAnsi="Calibri" w:cs="Calibri"/>
          <w:sz w:val="22"/>
        </w:rPr>
        <w:t>proverb</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says,</w:t>
      </w:r>
      <w:r w:rsidR="00F02B8C">
        <w:rPr>
          <w:rFonts w:ascii="Calibri" w:eastAsia="Calibri" w:hAnsi="Calibri" w:cs="Calibri"/>
          <w:sz w:val="22"/>
        </w:rPr>
        <w:t xml:space="preserve"> </w:t>
      </w:r>
      <w:r w:rsidRPr="000C5578">
        <w:rPr>
          <w:rFonts w:ascii="Calibri" w:eastAsia="Calibri" w:hAnsi="Calibri" w:cs="Calibri"/>
          <w:sz w:val="22"/>
        </w:rPr>
        <w:t>“It’s</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what</w:t>
      </w:r>
      <w:r w:rsidR="00F02B8C">
        <w:rPr>
          <w:rFonts w:ascii="Calibri" w:eastAsia="Calibri" w:hAnsi="Calibri" w:cs="Calibri"/>
          <w:sz w:val="22"/>
        </w:rPr>
        <w:t xml:space="preserve"> </w:t>
      </w:r>
      <w:r w:rsidRPr="000C5578">
        <w:rPr>
          <w:rFonts w:ascii="Calibri" w:eastAsia="Calibri" w:hAnsi="Calibri" w:cs="Calibri"/>
          <w:sz w:val="22"/>
        </w:rPr>
        <w:t>you</w:t>
      </w:r>
      <w:r w:rsidR="00F02B8C">
        <w:rPr>
          <w:rFonts w:ascii="Calibri" w:eastAsia="Calibri" w:hAnsi="Calibri" w:cs="Calibri"/>
          <w:sz w:val="22"/>
        </w:rPr>
        <w:t xml:space="preserve"> </w:t>
      </w:r>
      <w:r w:rsidRPr="000C5578">
        <w:rPr>
          <w:rFonts w:ascii="Calibri" w:eastAsia="Calibri" w:hAnsi="Calibri" w:cs="Calibri"/>
          <w:sz w:val="22"/>
        </w:rPr>
        <w:t>say,</w:t>
      </w:r>
      <w:r w:rsidR="00F02B8C">
        <w:rPr>
          <w:rFonts w:ascii="Calibri" w:eastAsia="Calibri" w:hAnsi="Calibri" w:cs="Calibri"/>
          <w:sz w:val="22"/>
        </w:rPr>
        <w:t xml:space="preserve"> </w:t>
      </w:r>
      <w:r w:rsidRPr="000C5578">
        <w:rPr>
          <w:rFonts w:ascii="Calibri" w:eastAsia="Calibri" w:hAnsi="Calibri" w:cs="Calibri"/>
          <w:sz w:val="22"/>
        </w:rPr>
        <w:t>but</w:t>
      </w:r>
      <w:r w:rsidR="00F02B8C">
        <w:rPr>
          <w:rFonts w:ascii="Calibri" w:eastAsia="Calibri" w:hAnsi="Calibri" w:cs="Calibri"/>
          <w:sz w:val="22"/>
        </w:rPr>
        <w:t xml:space="preserve"> </w:t>
      </w:r>
      <w:r w:rsidRPr="000C5578">
        <w:rPr>
          <w:rFonts w:ascii="Calibri" w:eastAsia="Calibri" w:hAnsi="Calibri" w:cs="Calibri"/>
          <w:sz w:val="22"/>
        </w:rPr>
        <w:t>how</w:t>
      </w:r>
      <w:r w:rsidR="00F02B8C">
        <w:rPr>
          <w:rFonts w:ascii="Calibri" w:eastAsia="Calibri" w:hAnsi="Calibri" w:cs="Calibri"/>
          <w:sz w:val="22"/>
        </w:rPr>
        <w:t xml:space="preserve"> </w:t>
      </w:r>
      <w:r w:rsidRPr="000C5578">
        <w:rPr>
          <w:rFonts w:ascii="Calibri" w:eastAsia="Calibri" w:hAnsi="Calibri" w:cs="Calibri"/>
          <w:sz w:val="22"/>
        </w:rPr>
        <w:t>you</w:t>
      </w:r>
      <w:r w:rsidR="00F02B8C">
        <w:rPr>
          <w:rFonts w:ascii="Calibri" w:eastAsia="Calibri" w:hAnsi="Calibri" w:cs="Calibri"/>
          <w:sz w:val="22"/>
        </w:rPr>
        <w:t xml:space="preserve"> </w:t>
      </w:r>
      <w:r w:rsidRPr="000C5578">
        <w:rPr>
          <w:rFonts w:ascii="Calibri" w:eastAsia="Calibri" w:hAnsi="Calibri" w:cs="Calibri"/>
          <w:sz w:val="22"/>
        </w:rPr>
        <w:t>say</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Clearly</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more</w:t>
      </w:r>
      <w:r w:rsidR="00F02B8C">
        <w:rPr>
          <w:rFonts w:ascii="Calibri" w:eastAsia="Calibri" w:hAnsi="Calibri" w:cs="Calibri"/>
          <w:sz w:val="22"/>
        </w:rPr>
        <w:t xml:space="preserve"> </w:t>
      </w:r>
      <w:r w:rsidRPr="000C5578">
        <w:rPr>
          <w:rFonts w:ascii="Calibri" w:eastAsia="Calibri" w:hAnsi="Calibri" w:cs="Calibri"/>
          <w:sz w:val="22"/>
        </w:rPr>
        <w:t>telling</w:t>
      </w:r>
      <w:r w:rsidR="00F02B8C">
        <w:rPr>
          <w:rFonts w:ascii="Calibri" w:eastAsia="Calibri" w:hAnsi="Calibri" w:cs="Calibri"/>
          <w:sz w:val="22"/>
        </w:rPr>
        <w:t xml:space="preserve"> </w:t>
      </w:r>
      <w:r w:rsidRPr="000C5578">
        <w:rPr>
          <w:rFonts w:ascii="Calibri" w:eastAsia="Calibri" w:hAnsi="Calibri" w:cs="Calibri"/>
          <w:sz w:val="22"/>
        </w:rPr>
        <w:t>than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psalmist</w:t>
      </w:r>
      <w:r w:rsidR="00F02B8C">
        <w:rPr>
          <w:rFonts w:ascii="Calibri" w:eastAsia="Calibri" w:hAnsi="Calibri" w:cs="Calibri"/>
          <w:sz w:val="22"/>
        </w:rPr>
        <w:t xml:space="preserve"> </w:t>
      </w:r>
      <w:r w:rsidRPr="000C5578">
        <w:rPr>
          <w:rFonts w:ascii="Calibri" w:eastAsia="Calibri" w:hAnsi="Calibri" w:cs="Calibri"/>
          <w:sz w:val="22"/>
        </w:rPr>
        <w:t>seems</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be</w:t>
      </w:r>
      <w:r w:rsidR="00F02B8C">
        <w:rPr>
          <w:rFonts w:ascii="Calibri" w:eastAsia="Calibri" w:hAnsi="Calibri" w:cs="Calibri"/>
          <w:sz w:val="22"/>
        </w:rPr>
        <w:t xml:space="preserve"> </w:t>
      </w:r>
      <w:r w:rsidRPr="000C5578">
        <w:rPr>
          <w:rFonts w:ascii="Calibri" w:eastAsia="Calibri" w:hAnsi="Calibri" w:cs="Calibri"/>
          <w:sz w:val="22"/>
        </w:rPr>
        <w:t>suggesting</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thunder</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conveying</w:t>
      </w:r>
      <w:r w:rsidR="00F02B8C">
        <w:rPr>
          <w:rFonts w:ascii="Calibri" w:eastAsia="Calibri" w:hAnsi="Calibri" w:cs="Calibri"/>
          <w:sz w:val="22"/>
        </w:rPr>
        <w:t xml:space="preserve"> </w:t>
      </w:r>
      <w:r w:rsidRPr="000C5578">
        <w:rPr>
          <w:rFonts w:ascii="Calibri" w:eastAsia="Calibri" w:hAnsi="Calibri" w:cs="Calibri"/>
          <w:sz w:val="22"/>
        </w:rPr>
        <w:t>something</w:t>
      </w:r>
      <w:r w:rsidR="00F02B8C">
        <w:rPr>
          <w:rFonts w:ascii="Calibri" w:eastAsia="Calibri" w:hAnsi="Calibri" w:cs="Calibri"/>
          <w:sz w:val="22"/>
        </w:rPr>
        <w:t xml:space="preserve"> </w:t>
      </w:r>
      <w:r w:rsidRPr="000C5578">
        <w:rPr>
          <w:rFonts w:ascii="Calibri" w:eastAsia="Calibri" w:hAnsi="Calibri" w:cs="Calibri"/>
          <w:sz w:val="22"/>
        </w:rPr>
        <w:t>about</w:t>
      </w:r>
      <w:r w:rsidR="00F02B8C">
        <w:rPr>
          <w:rFonts w:ascii="Calibri" w:eastAsia="Calibri" w:hAnsi="Calibri" w:cs="Calibri"/>
          <w:sz w:val="22"/>
        </w:rPr>
        <w:t xml:space="preserve"> </w:t>
      </w:r>
      <w:r w:rsidRPr="000C5578">
        <w:rPr>
          <w:rFonts w:ascii="Calibri" w:eastAsia="Calibri" w:hAnsi="Calibri" w:cs="Calibri"/>
          <w:sz w:val="22"/>
        </w:rPr>
        <w:t>HaShem’s</w:t>
      </w:r>
      <w:r w:rsidR="00F02B8C">
        <w:rPr>
          <w:rFonts w:ascii="Calibri" w:eastAsia="Calibri" w:hAnsi="Calibri" w:cs="Calibri"/>
          <w:sz w:val="22"/>
        </w:rPr>
        <w:t xml:space="preserve"> </w:t>
      </w:r>
      <w:r w:rsidRPr="000C5578">
        <w:rPr>
          <w:rFonts w:ascii="Calibri" w:eastAsia="Calibri" w:hAnsi="Calibri" w:cs="Calibri"/>
          <w:sz w:val="22"/>
        </w:rPr>
        <w:t>mood</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calls</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“thy”</w:t>
      </w:r>
      <w:r w:rsidR="00F02B8C">
        <w:rPr>
          <w:rFonts w:ascii="Calibri" w:eastAsia="Calibri" w:hAnsi="Calibri" w:cs="Calibri"/>
          <w:sz w:val="22"/>
        </w:rPr>
        <w:t xml:space="preserve"> </w:t>
      </w:r>
      <w:r w:rsidRPr="000C5578">
        <w:rPr>
          <w:rFonts w:ascii="Calibri" w:eastAsia="Calibri" w:hAnsi="Calibri" w:cs="Calibri"/>
          <w:sz w:val="22"/>
        </w:rPr>
        <w:t>thunder.</w:t>
      </w:r>
    </w:p>
    <w:p w14:paraId="1A170257" w14:textId="77777777" w:rsidR="000C5578" w:rsidRPr="000C5578" w:rsidRDefault="000C5578" w:rsidP="000C5578">
      <w:pPr>
        <w:spacing w:after="0" w:line="240" w:lineRule="auto"/>
        <w:jc w:val="both"/>
        <w:rPr>
          <w:rFonts w:ascii="Calibri" w:eastAsia="Calibri" w:hAnsi="Calibri" w:cs="Calibri"/>
          <w:sz w:val="22"/>
        </w:rPr>
      </w:pPr>
    </w:p>
    <w:p w14:paraId="7FC174AE" w14:textId="5AE309FF"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all</w:t>
      </w:r>
      <w:r w:rsidR="00F02B8C">
        <w:rPr>
          <w:rFonts w:ascii="Calibri" w:eastAsia="Calibri" w:hAnsi="Calibri" w:cs="Calibri"/>
          <w:sz w:val="22"/>
        </w:rPr>
        <w:t xml:space="preserve"> </w:t>
      </w:r>
      <w:r w:rsidRPr="000C5578">
        <w:rPr>
          <w:rFonts w:ascii="Calibri" w:eastAsia="Calibri" w:hAnsi="Calibri" w:cs="Calibri"/>
          <w:sz w:val="22"/>
        </w:rPr>
        <w:t>grew</w:t>
      </w:r>
      <w:r w:rsidR="00F02B8C">
        <w:rPr>
          <w:rFonts w:ascii="Calibri" w:eastAsia="Calibri" w:hAnsi="Calibri" w:cs="Calibri"/>
          <w:sz w:val="22"/>
        </w:rPr>
        <w:t xml:space="preserve"> </w:t>
      </w:r>
      <w:r w:rsidRPr="000C5578">
        <w:rPr>
          <w:rFonts w:ascii="Calibri" w:eastAsia="Calibri" w:hAnsi="Calibri" w:cs="Calibri"/>
          <w:sz w:val="22"/>
        </w:rPr>
        <w:t>up</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proverb,</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although</w:t>
      </w:r>
      <w:r w:rsidR="00F02B8C">
        <w:rPr>
          <w:rFonts w:ascii="Calibri" w:eastAsia="Calibri" w:hAnsi="Calibri" w:cs="Calibri"/>
          <w:sz w:val="22"/>
        </w:rPr>
        <w:t xml:space="preserve"> </w:t>
      </w:r>
      <w:r w:rsidRPr="000C5578">
        <w:rPr>
          <w:rFonts w:ascii="Calibri" w:eastAsia="Calibri" w:hAnsi="Calibri" w:cs="Calibri"/>
          <w:sz w:val="22"/>
        </w:rPr>
        <w:t>what</w:t>
      </w:r>
      <w:r w:rsidR="00F02B8C">
        <w:rPr>
          <w:rFonts w:ascii="Calibri" w:eastAsia="Calibri" w:hAnsi="Calibri" w:cs="Calibri"/>
          <w:sz w:val="22"/>
        </w:rPr>
        <w:t xml:space="preserve"> </w:t>
      </w:r>
      <w:r w:rsidRPr="000C5578">
        <w:rPr>
          <w:rFonts w:ascii="Calibri" w:eastAsia="Calibri" w:hAnsi="Calibri" w:cs="Calibri"/>
          <w:sz w:val="22"/>
        </w:rPr>
        <w:t>you</w:t>
      </w:r>
      <w:r w:rsidR="00F02B8C">
        <w:rPr>
          <w:rFonts w:ascii="Calibri" w:eastAsia="Calibri" w:hAnsi="Calibri" w:cs="Calibri"/>
          <w:sz w:val="22"/>
        </w:rPr>
        <w:t xml:space="preserve"> </w:t>
      </w:r>
      <w:r w:rsidRPr="000C5578">
        <w:rPr>
          <w:rFonts w:ascii="Calibri" w:eastAsia="Calibri" w:hAnsi="Calibri" w:cs="Calibri"/>
          <w:sz w:val="22"/>
        </w:rPr>
        <w:t>say</w:t>
      </w:r>
      <w:r w:rsidR="00F02B8C">
        <w:rPr>
          <w:rFonts w:ascii="Calibri" w:eastAsia="Calibri" w:hAnsi="Calibri" w:cs="Calibri"/>
          <w:sz w:val="22"/>
        </w:rPr>
        <w:t xml:space="preserve"> </w:t>
      </w:r>
      <w:r w:rsidRPr="000C5578">
        <w:rPr>
          <w:rFonts w:ascii="Calibri" w:eastAsia="Calibri" w:hAnsi="Calibri" w:cs="Calibri"/>
          <w:sz w:val="22"/>
        </w:rPr>
        <w:t>can</w:t>
      </w:r>
      <w:r w:rsidR="00F02B8C">
        <w:rPr>
          <w:rFonts w:ascii="Calibri" w:eastAsia="Calibri" w:hAnsi="Calibri" w:cs="Calibri"/>
          <w:sz w:val="22"/>
        </w:rPr>
        <w:t xml:space="preserve"> </w:t>
      </w:r>
      <w:r w:rsidRPr="000C5578">
        <w:rPr>
          <w:rFonts w:ascii="Calibri" w:eastAsia="Calibri" w:hAnsi="Calibri" w:cs="Calibri"/>
          <w:sz w:val="22"/>
        </w:rPr>
        <w:t>be</w:t>
      </w:r>
      <w:r w:rsidR="00F02B8C">
        <w:rPr>
          <w:rFonts w:ascii="Calibri" w:eastAsia="Calibri" w:hAnsi="Calibri" w:cs="Calibri"/>
          <w:sz w:val="22"/>
        </w:rPr>
        <w:t xml:space="preserve"> </w:t>
      </w:r>
      <w:r w:rsidRPr="000C5578">
        <w:rPr>
          <w:rFonts w:ascii="Calibri" w:eastAsia="Calibri" w:hAnsi="Calibri" w:cs="Calibri"/>
          <w:sz w:val="22"/>
        </w:rPr>
        <w:t>just</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important,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message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above</w:t>
      </w:r>
      <w:r w:rsidR="00F02B8C">
        <w:rPr>
          <w:rFonts w:ascii="Calibri" w:eastAsia="Calibri" w:hAnsi="Calibri" w:cs="Calibri"/>
          <w:sz w:val="22"/>
        </w:rPr>
        <w:t xml:space="preserve"> </w:t>
      </w:r>
      <w:r w:rsidRPr="000C5578">
        <w:rPr>
          <w:rFonts w:ascii="Calibri" w:eastAsia="Calibri" w:hAnsi="Calibri" w:cs="Calibri"/>
          <w:sz w:val="22"/>
        </w:rPr>
        <w:t>dictum</w:t>
      </w:r>
      <w:r w:rsidR="00F02B8C">
        <w:rPr>
          <w:rFonts w:ascii="Calibri" w:eastAsia="Calibri" w:hAnsi="Calibri" w:cs="Calibri"/>
          <w:sz w:val="22"/>
        </w:rPr>
        <w:t xml:space="preserve"> </w:t>
      </w:r>
      <w:r w:rsidRPr="000C5578">
        <w:rPr>
          <w:rFonts w:ascii="Calibri" w:eastAsia="Calibri" w:hAnsi="Calibri" w:cs="Calibri"/>
          <w:sz w:val="22"/>
        </w:rPr>
        <w:t>rings</w:t>
      </w:r>
      <w:r w:rsidR="00F02B8C">
        <w:rPr>
          <w:rFonts w:ascii="Calibri" w:eastAsia="Calibri" w:hAnsi="Calibri" w:cs="Calibri"/>
          <w:sz w:val="22"/>
        </w:rPr>
        <w:t xml:space="preserve"> </w:t>
      </w:r>
      <w:r w:rsidRPr="000C5578">
        <w:rPr>
          <w:rFonts w:ascii="Calibri" w:eastAsia="Calibri" w:hAnsi="Calibri" w:cs="Calibri"/>
          <w:sz w:val="22"/>
        </w:rPr>
        <w:t>true:</w:t>
      </w:r>
      <w:r w:rsidR="00F02B8C">
        <w:rPr>
          <w:rFonts w:ascii="Calibri" w:eastAsia="Calibri" w:hAnsi="Calibri" w:cs="Calibri"/>
          <w:sz w:val="22"/>
        </w:rPr>
        <w:t xml:space="preserve"> </w:t>
      </w:r>
      <w:r w:rsidRPr="000C5578">
        <w:rPr>
          <w:rFonts w:ascii="Calibri" w:eastAsia="Calibri" w:hAnsi="Calibri" w:cs="Calibri"/>
          <w:sz w:val="22"/>
        </w:rPr>
        <w:t>communicating</w:t>
      </w:r>
      <w:r w:rsidR="00F02B8C">
        <w:rPr>
          <w:rFonts w:ascii="Calibri" w:eastAsia="Calibri" w:hAnsi="Calibri" w:cs="Calibri"/>
          <w:sz w:val="22"/>
        </w:rPr>
        <w:t xml:space="preserve"> </w:t>
      </w:r>
      <w:r w:rsidRPr="000C5578">
        <w:rPr>
          <w:rFonts w:ascii="Calibri" w:eastAsia="Calibri" w:hAnsi="Calibri" w:cs="Calibri"/>
          <w:sz w:val="22"/>
        </w:rPr>
        <w:t>an</w:t>
      </w:r>
      <w:r w:rsidR="00F02B8C">
        <w:rPr>
          <w:rFonts w:ascii="Calibri" w:eastAsia="Calibri" w:hAnsi="Calibri" w:cs="Calibri"/>
          <w:sz w:val="22"/>
        </w:rPr>
        <w:t xml:space="preserve"> </w:t>
      </w:r>
      <w:r w:rsidRPr="000C5578">
        <w:rPr>
          <w:rFonts w:ascii="Calibri" w:eastAsia="Calibri" w:hAnsi="Calibri" w:cs="Calibri"/>
          <w:sz w:val="22"/>
        </w:rPr>
        <w:t>idea</w:t>
      </w:r>
      <w:r w:rsidR="00F02B8C">
        <w:rPr>
          <w:rFonts w:ascii="Calibri" w:eastAsia="Calibri" w:hAnsi="Calibri" w:cs="Calibri"/>
          <w:sz w:val="22"/>
        </w:rPr>
        <w:t xml:space="preserve"> </w:t>
      </w:r>
      <w:r w:rsidRPr="000C5578">
        <w:rPr>
          <w:rFonts w:ascii="Calibri" w:eastAsia="Calibri" w:hAnsi="Calibri" w:cs="Calibri"/>
          <w:sz w:val="22"/>
        </w:rPr>
        <w:t>consists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b/>
          <w:sz w:val="22"/>
        </w:rPr>
        <w:t>content</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b/>
          <w:sz w:val="22"/>
        </w:rPr>
        <w:t>presentation</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Very</w:t>
      </w:r>
      <w:r w:rsidR="00F02B8C">
        <w:rPr>
          <w:rFonts w:ascii="Calibri" w:eastAsia="Calibri" w:hAnsi="Calibri" w:cs="Calibri"/>
          <w:sz w:val="22"/>
        </w:rPr>
        <w:t xml:space="preserve"> </w:t>
      </w:r>
      <w:r w:rsidRPr="000C5578">
        <w:rPr>
          <w:rFonts w:ascii="Calibri" w:eastAsia="Calibri" w:hAnsi="Calibri" w:cs="Calibri"/>
          <w:sz w:val="22"/>
        </w:rPr>
        <w:t>often,</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easy</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judge</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person’s</w:t>
      </w:r>
      <w:r w:rsidR="00F02B8C">
        <w:rPr>
          <w:rFonts w:ascii="Calibri" w:eastAsia="Calibri" w:hAnsi="Calibri" w:cs="Calibri"/>
          <w:sz w:val="22"/>
        </w:rPr>
        <w:t xml:space="preserve"> </w:t>
      </w:r>
      <w:r w:rsidRPr="000C5578">
        <w:rPr>
          <w:rFonts w:ascii="Calibri" w:eastAsia="Calibri" w:hAnsi="Calibri" w:cs="Calibri"/>
          <w:sz w:val="22"/>
        </w:rPr>
        <w:t>inner</w:t>
      </w:r>
      <w:r w:rsidR="00F02B8C">
        <w:rPr>
          <w:rFonts w:ascii="Calibri" w:eastAsia="Calibri" w:hAnsi="Calibri" w:cs="Calibri"/>
          <w:sz w:val="22"/>
        </w:rPr>
        <w:t xml:space="preserve"> </w:t>
      </w:r>
      <w:r w:rsidRPr="000C5578">
        <w:rPr>
          <w:rFonts w:ascii="Calibri" w:eastAsia="Calibri" w:hAnsi="Calibri" w:cs="Calibri"/>
          <w:sz w:val="22"/>
        </w:rPr>
        <w:t>being</w:t>
      </w:r>
      <w:r w:rsidR="00F02B8C">
        <w:rPr>
          <w:rFonts w:ascii="Calibri" w:eastAsia="Calibri" w:hAnsi="Calibri" w:cs="Calibri"/>
          <w:sz w:val="22"/>
        </w:rPr>
        <w:t xml:space="preserve"> </w:t>
      </w:r>
      <w:r w:rsidRPr="000C5578">
        <w:rPr>
          <w:rFonts w:ascii="Calibri" w:eastAsia="Calibri" w:hAnsi="Calibri" w:cs="Calibri"/>
          <w:sz w:val="22"/>
        </w:rPr>
        <w:t>just</w:t>
      </w:r>
      <w:r w:rsidR="00F02B8C">
        <w:rPr>
          <w:rFonts w:ascii="Calibri" w:eastAsia="Calibri" w:hAnsi="Calibri" w:cs="Calibri"/>
          <w:sz w:val="22"/>
        </w:rPr>
        <w:t xml:space="preserve"> </w:t>
      </w:r>
      <w:r w:rsidRPr="000C5578">
        <w:rPr>
          <w:rFonts w:ascii="Calibri" w:eastAsia="Calibri" w:hAnsi="Calibri" w:cs="Calibri"/>
          <w:sz w:val="22"/>
        </w:rPr>
        <w:t>by</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way</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presents</w:t>
      </w:r>
      <w:r w:rsidR="00F02B8C">
        <w:rPr>
          <w:rFonts w:ascii="Calibri" w:eastAsia="Calibri" w:hAnsi="Calibri" w:cs="Calibri"/>
          <w:sz w:val="22"/>
        </w:rPr>
        <w:t xml:space="preserve"> </w:t>
      </w:r>
      <w:r w:rsidRPr="000C5578">
        <w:rPr>
          <w:rFonts w:ascii="Calibri" w:eastAsia="Calibri" w:hAnsi="Calibri" w:cs="Calibri"/>
          <w:sz w:val="22"/>
        </w:rPr>
        <w:t>an</w:t>
      </w:r>
      <w:r w:rsidR="00F02B8C">
        <w:rPr>
          <w:rFonts w:ascii="Calibri" w:eastAsia="Calibri" w:hAnsi="Calibri" w:cs="Calibri"/>
          <w:sz w:val="22"/>
        </w:rPr>
        <w:t xml:space="preserve"> </w:t>
      </w:r>
      <w:r w:rsidRPr="000C5578">
        <w:rPr>
          <w:rFonts w:ascii="Calibri" w:eastAsia="Calibri" w:hAnsi="Calibri" w:cs="Calibri"/>
          <w:sz w:val="22"/>
        </w:rPr>
        <w:t>idea</w:t>
      </w:r>
      <w:r w:rsidR="00F02B8C">
        <w:rPr>
          <w:rFonts w:ascii="Calibri" w:eastAsia="Calibri" w:hAnsi="Calibri" w:cs="Calibri"/>
          <w:sz w:val="22"/>
        </w:rPr>
        <w:t xml:space="preserve"> </w:t>
      </w:r>
      <w:r w:rsidRPr="000C5578">
        <w:rPr>
          <w:rFonts w:ascii="Calibri" w:eastAsia="Calibri" w:hAnsi="Calibri" w:cs="Calibri"/>
          <w:sz w:val="22"/>
        </w:rPr>
        <w:t>through</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outer</w:t>
      </w:r>
      <w:r w:rsidR="00F02B8C">
        <w:rPr>
          <w:rFonts w:ascii="Calibri" w:eastAsia="Calibri" w:hAnsi="Calibri" w:cs="Calibri"/>
          <w:sz w:val="22"/>
        </w:rPr>
        <w:t xml:space="preserve"> </w:t>
      </w:r>
      <w:r w:rsidRPr="000C5578">
        <w:rPr>
          <w:rFonts w:ascii="Calibri" w:eastAsia="Calibri" w:hAnsi="Calibri" w:cs="Calibri"/>
          <w:sz w:val="22"/>
        </w:rPr>
        <w:t>being,</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body</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voice.</w:t>
      </w:r>
    </w:p>
    <w:p w14:paraId="3BA63671" w14:textId="77777777" w:rsidR="000C5578" w:rsidRPr="000C5578" w:rsidRDefault="000C5578" w:rsidP="000C5578">
      <w:pPr>
        <w:spacing w:after="0" w:line="240" w:lineRule="auto"/>
        <w:jc w:val="both"/>
        <w:rPr>
          <w:rFonts w:ascii="Calibri" w:eastAsia="Calibri" w:hAnsi="Calibri" w:cs="Calibri"/>
          <w:sz w:val="22"/>
        </w:rPr>
      </w:pPr>
    </w:p>
    <w:p w14:paraId="72835102" w14:textId="5E28098A"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bCs/>
          <w:sz w:val="22"/>
        </w:rPr>
        <w:t>“Kol”</w:t>
      </w:r>
      <w:r w:rsidR="00F02B8C">
        <w:rPr>
          <w:rFonts w:ascii="Calibri" w:eastAsia="Calibri" w:hAnsi="Calibri" w:cs="Calibri"/>
          <w:bCs/>
          <w:sz w:val="22"/>
        </w:rPr>
        <w:t xml:space="preserve"> </w:t>
      </w:r>
      <w:r w:rsidRPr="000C5578">
        <w:rPr>
          <w:rFonts w:ascii="Calibri" w:eastAsia="Calibri" w:hAnsi="Calibri" w:cs="Calibri"/>
          <w:bCs/>
          <w:sz w:val="22"/>
        </w:rPr>
        <w:t>carries</w:t>
      </w:r>
      <w:r w:rsidR="00F02B8C">
        <w:rPr>
          <w:rFonts w:ascii="Calibri" w:eastAsia="Calibri" w:hAnsi="Calibri" w:cs="Calibri"/>
          <w:bCs/>
          <w:sz w:val="22"/>
        </w:rPr>
        <w:t xml:space="preserve"> </w:t>
      </w:r>
      <w:r w:rsidRPr="000C5578">
        <w:rPr>
          <w:rFonts w:ascii="Calibri" w:eastAsia="Calibri" w:hAnsi="Calibri" w:cs="Calibri"/>
          <w:bCs/>
          <w:sz w:val="22"/>
        </w:rPr>
        <w:t>with</w:t>
      </w:r>
      <w:r w:rsidR="00F02B8C">
        <w:rPr>
          <w:rFonts w:ascii="Calibri" w:eastAsia="Calibri" w:hAnsi="Calibri" w:cs="Calibri"/>
          <w:bCs/>
          <w:sz w:val="22"/>
        </w:rPr>
        <w:t xml:space="preserve"> </w:t>
      </w:r>
      <w:r w:rsidRPr="000C5578">
        <w:rPr>
          <w:rFonts w:ascii="Calibri" w:eastAsia="Calibri" w:hAnsi="Calibri" w:cs="Calibri"/>
          <w:bCs/>
          <w:sz w:val="22"/>
        </w:rPr>
        <w:t>it</w:t>
      </w:r>
      <w:r w:rsidR="00F02B8C">
        <w:rPr>
          <w:rFonts w:ascii="Calibri" w:eastAsia="Calibri" w:hAnsi="Calibri" w:cs="Calibri"/>
          <w:bCs/>
          <w:sz w:val="22"/>
        </w:rPr>
        <w:t xml:space="preserve"> </w:t>
      </w:r>
      <w:r w:rsidRPr="000C5578">
        <w:rPr>
          <w:rFonts w:ascii="Calibri" w:eastAsia="Calibri" w:hAnsi="Calibri" w:cs="Calibri"/>
          <w:bCs/>
          <w:sz w:val="22"/>
        </w:rPr>
        <w:t>a</w:t>
      </w:r>
      <w:r w:rsidR="00F02B8C">
        <w:rPr>
          <w:rFonts w:ascii="Calibri" w:eastAsia="Calibri" w:hAnsi="Calibri" w:cs="Calibri"/>
          <w:bCs/>
          <w:sz w:val="22"/>
        </w:rPr>
        <w:t xml:space="preserve"> </w:t>
      </w:r>
      <w:r w:rsidRPr="000C5578">
        <w:rPr>
          <w:rFonts w:ascii="Calibri" w:eastAsia="Calibri" w:hAnsi="Calibri" w:cs="Calibri"/>
          <w:bCs/>
          <w:sz w:val="22"/>
        </w:rPr>
        <w:t>duality</w:t>
      </w:r>
      <w:r w:rsidR="00F02B8C">
        <w:rPr>
          <w:rFonts w:ascii="Calibri" w:eastAsia="Calibri" w:hAnsi="Calibri" w:cs="Calibri"/>
          <w:bCs/>
          <w:sz w:val="22"/>
        </w:rPr>
        <w:t xml:space="preserve"> </w:t>
      </w:r>
      <w:r w:rsidRPr="000C5578">
        <w:rPr>
          <w:rFonts w:ascii="Calibri" w:eastAsia="Calibri" w:hAnsi="Calibri" w:cs="Calibri"/>
          <w:bCs/>
          <w:sz w:val="22"/>
        </w:rPr>
        <w:t>where</w:t>
      </w:r>
      <w:r w:rsidR="00F02B8C">
        <w:rPr>
          <w:rFonts w:ascii="Calibri" w:eastAsia="Calibri" w:hAnsi="Calibri" w:cs="Calibri"/>
          <w:bCs/>
          <w:sz w:val="22"/>
        </w:rPr>
        <w:t xml:space="preserve"> </w:t>
      </w:r>
      <w:r w:rsidRPr="000C5578">
        <w:rPr>
          <w:rFonts w:ascii="Calibri" w:eastAsia="Calibri" w:hAnsi="Calibri" w:cs="Calibri"/>
          <w:bCs/>
          <w:sz w:val="22"/>
        </w:rPr>
        <w:t>the</w:t>
      </w:r>
      <w:r w:rsidR="00F02B8C">
        <w:rPr>
          <w:rFonts w:ascii="Calibri" w:eastAsia="Calibri" w:hAnsi="Calibri" w:cs="Calibri"/>
          <w:bCs/>
          <w:sz w:val="22"/>
        </w:rPr>
        <w:t xml:space="preserve"> </w:t>
      </w:r>
      <w:r w:rsidRPr="000C5578">
        <w:rPr>
          <w:rFonts w:ascii="Calibri" w:eastAsia="Calibri" w:hAnsi="Calibri" w:cs="Calibri"/>
          <w:bCs/>
          <w:sz w:val="22"/>
        </w:rPr>
        <w:t>internal</w:t>
      </w:r>
      <w:r w:rsidR="00F02B8C">
        <w:rPr>
          <w:rFonts w:ascii="Calibri" w:eastAsia="Calibri" w:hAnsi="Calibri" w:cs="Calibri"/>
          <w:bCs/>
          <w:sz w:val="22"/>
        </w:rPr>
        <w:t xml:space="preserve"> </w:t>
      </w:r>
      <w:r w:rsidRPr="000C5578">
        <w:rPr>
          <w:rFonts w:ascii="Calibri" w:eastAsia="Calibri" w:hAnsi="Calibri" w:cs="Calibri"/>
          <w:bCs/>
          <w:sz w:val="22"/>
        </w:rPr>
        <w:t>of</w:t>
      </w:r>
      <w:r w:rsidR="00F02B8C">
        <w:rPr>
          <w:rFonts w:ascii="Calibri" w:eastAsia="Calibri" w:hAnsi="Calibri" w:cs="Calibri"/>
          <w:bCs/>
          <w:sz w:val="22"/>
        </w:rPr>
        <w:t xml:space="preserve"> </w:t>
      </w:r>
      <w:r w:rsidRPr="000C5578">
        <w:rPr>
          <w:rFonts w:ascii="Calibri" w:eastAsia="Calibri" w:hAnsi="Calibri" w:cs="Calibri"/>
          <w:bCs/>
          <w:sz w:val="22"/>
        </w:rPr>
        <w:t>the</w:t>
      </w:r>
      <w:r w:rsidR="00F02B8C">
        <w:rPr>
          <w:rFonts w:ascii="Calibri" w:eastAsia="Calibri" w:hAnsi="Calibri" w:cs="Calibri"/>
          <w:bCs/>
          <w:sz w:val="22"/>
        </w:rPr>
        <w:t xml:space="preserve"> </w:t>
      </w:r>
      <w:r w:rsidRPr="000C5578">
        <w:rPr>
          <w:rFonts w:ascii="Calibri" w:eastAsia="Calibri" w:hAnsi="Calibri" w:cs="Calibri"/>
          <w:bCs/>
          <w:sz w:val="22"/>
        </w:rPr>
        <w:t>word,</w:t>
      </w:r>
      <w:r w:rsidR="00F02B8C">
        <w:rPr>
          <w:rFonts w:ascii="Calibri" w:eastAsia="Calibri" w:hAnsi="Calibri" w:cs="Calibri"/>
          <w:bCs/>
          <w:sz w:val="22"/>
        </w:rPr>
        <w:t xml:space="preserve"> </w:t>
      </w:r>
      <w:r w:rsidRPr="000C5578">
        <w:rPr>
          <w:rFonts w:ascii="Calibri" w:eastAsia="Calibri" w:hAnsi="Calibri" w:cs="Calibri"/>
          <w:bCs/>
          <w:sz w:val="22"/>
        </w:rPr>
        <w:t>and</w:t>
      </w:r>
      <w:r w:rsidR="00F02B8C">
        <w:rPr>
          <w:rFonts w:ascii="Calibri" w:eastAsia="Calibri" w:hAnsi="Calibri" w:cs="Calibri"/>
          <w:bCs/>
          <w:sz w:val="22"/>
        </w:rPr>
        <w:t xml:space="preserve"> </w:t>
      </w:r>
      <w:r w:rsidRPr="000C5578">
        <w:rPr>
          <w:rFonts w:ascii="Calibri" w:eastAsia="Calibri" w:hAnsi="Calibri" w:cs="Calibri"/>
          <w:bCs/>
          <w:sz w:val="22"/>
        </w:rPr>
        <w:t>of</w:t>
      </w:r>
      <w:r w:rsidR="00F02B8C">
        <w:rPr>
          <w:rFonts w:ascii="Calibri" w:eastAsia="Calibri" w:hAnsi="Calibri" w:cs="Calibri"/>
          <w:bCs/>
          <w:sz w:val="22"/>
        </w:rPr>
        <w:t xml:space="preserve"> </w:t>
      </w:r>
      <w:r w:rsidRPr="000C5578">
        <w:rPr>
          <w:rFonts w:ascii="Calibri" w:eastAsia="Calibri" w:hAnsi="Calibri" w:cs="Calibri"/>
          <w:bCs/>
          <w:sz w:val="22"/>
        </w:rPr>
        <w:t>the</w:t>
      </w:r>
      <w:r w:rsidR="00F02B8C">
        <w:rPr>
          <w:rFonts w:ascii="Calibri" w:eastAsia="Calibri" w:hAnsi="Calibri" w:cs="Calibri"/>
          <w:bCs/>
          <w:sz w:val="22"/>
        </w:rPr>
        <w:t xml:space="preserve"> </w:t>
      </w:r>
      <w:r w:rsidRPr="000C5578">
        <w:rPr>
          <w:rFonts w:ascii="Calibri" w:eastAsia="Calibri" w:hAnsi="Calibri" w:cs="Calibri"/>
          <w:bCs/>
          <w:sz w:val="22"/>
        </w:rPr>
        <w:t>speaker,</w:t>
      </w:r>
      <w:r w:rsidR="00F02B8C">
        <w:rPr>
          <w:rFonts w:ascii="Calibri" w:eastAsia="Calibri" w:hAnsi="Calibri" w:cs="Calibri"/>
          <w:bCs/>
          <w:sz w:val="22"/>
        </w:rPr>
        <w:t xml:space="preserve"> </w:t>
      </w:r>
      <w:r w:rsidRPr="000C5578">
        <w:rPr>
          <w:rFonts w:ascii="Calibri" w:eastAsia="Calibri" w:hAnsi="Calibri" w:cs="Calibri"/>
          <w:bCs/>
          <w:sz w:val="22"/>
        </w:rPr>
        <w:t>is</w:t>
      </w:r>
      <w:r w:rsidR="00F02B8C">
        <w:rPr>
          <w:rFonts w:ascii="Calibri" w:eastAsia="Calibri" w:hAnsi="Calibri" w:cs="Calibri"/>
          <w:bCs/>
          <w:sz w:val="22"/>
        </w:rPr>
        <w:t xml:space="preserve"> </w:t>
      </w:r>
      <w:r w:rsidRPr="000C5578">
        <w:rPr>
          <w:rFonts w:ascii="Calibri" w:eastAsia="Calibri" w:hAnsi="Calibri" w:cs="Calibri"/>
          <w:bCs/>
          <w:sz w:val="22"/>
        </w:rPr>
        <w:t>reflected</w:t>
      </w:r>
      <w:r w:rsidR="00F02B8C">
        <w:rPr>
          <w:rFonts w:ascii="Calibri" w:eastAsia="Calibri" w:hAnsi="Calibri" w:cs="Calibri"/>
          <w:bCs/>
          <w:sz w:val="22"/>
        </w:rPr>
        <w:t xml:space="preserve"> </w:t>
      </w:r>
      <w:r w:rsidRPr="000C5578">
        <w:rPr>
          <w:rFonts w:ascii="Calibri" w:eastAsia="Calibri" w:hAnsi="Calibri" w:cs="Calibri"/>
          <w:bCs/>
          <w:sz w:val="22"/>
        </w:rPr>
        <w:t>in</w:t>
      </w:r>
      <w:r w:rsidR="00F02B8C">
        <w:rPr>
          <w:rFonts w:ascii="Calibri" w:eastAsia="Calibri" w:hAnsi="Calibri" w:cs="Calibri"/>
          <w:bCs/>
          <w:sz w:val="22"/>
        </w:rPr>
        <w:t xml:space="preserve"> </w:t>
      </w:r>
      <w:r w:rsidRPr="000C5578">
        <w:rPr>
          <w:rFonts w:ascii="Calibri" w:eastAsia="Calibri" w:hAnsi="Calibri" w:cs="Calibri"/>
          <w:bCs/>
          <w:sz w:val="22"/>
        </w:rPr>
        <w:t>the</w:t>
      </w:r>
      <w:r w:rsidR="00F02B8C">
        <w:rPr>
          <w:rFonts w:ascii="Calibri" w:eastAsia="Calibri" w:hAnsi="Calibri" w:cs="Calibri"/>
          <w:bCs/>
          <w:sz w:val="22"/>
        </w:rPr>
        <w:t xml:space="preserve"> </w:t>
      </w:r>
      <w:r w:rsidRPr="000C5578">
        <w:rPr>
          <w:rFonts w:ascii="Calibri" w:eastAsia="Calibri" w:hAnsi="Calibri" w:cs="Calibri"/>
          <w:bCs/>
          <w:sz w:val="22"/>
        </w:rPr>
        <w:t>internal.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necessity,</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duality</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i/>
          <w:sz w:val="22"/>
        </w:rPr>
        <w:t>voice</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implied</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word</w:t>
      </w:r>
      <w:r w:rsidR="00F02B8C">
        <w:rPr>
          <w:rFonts w:ascii="Calibri" w:eastAsia="Calibri" w:hAnsi="Calibri" w:cs="Calibri"/>
          <w:sz w:val="22"/>
        </w:rPr>
        <w:t xml:space="preserve"> </w:t>
      </w:r>
      <w:r w:rsidRPr="000C5578">
        <w:rPr>
          <w:rFonts w:ascii="Calibri" w:eastAsia="Calibri" w:hAnsi="Calibri" w:cs="Calibri"/>
          <w:i/>
          <w:iCs/>
          <w:sz w:val="22"/>
        </w:rPr>
        <w:t>kol</w:t>
      </w:r>
      <w:r w:rsidR="00F02B8C">
        <w:rPr>
          <w:rFonts w:ascii="Calibri" w:eastAsia="Calibri" w:hAnsi="Calibri" w:cs="Calibri"/>
          <w:i/>
          <w:iCs/>
          <w:sz w:val="22"/>
        </w:rPr>
        <w:t xml:space="preserve"> </w:t>
      </w:r>
      <w:r w:rsidRPr="000C5578">
        <w:rPr>
          <w:rFonts w:ascii="Calibri" w:eastAsia="Calibri" w:hAnsi="Calibri" w:cs="Calibri"/>
          <w:sz w:val="22"/>
        </w:rPr>
        <w:t>itself.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iCs/>
          <w:sz w:val="22"/>
        </w:rPr>
        <w:t>gematria</w:t>
      </w:r>
      <w:r w:rsidRPr="000C5578">
        <w:rPr>
          <w:rFonts w:ascii="Calibri" w:eastAsia="Calibri" w:hAnsi="Calibri" w:cs="Calibri"/>
          <w:iCs/>
          <w:sz w:val="22"/>
          <w:vertAlign w:val="superscript"/>
        </w:rPr>
        <w:footnoteReference w:id="13"/>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i/>
          <w:iCs/>
          <w:sz w:val="22"/>
        </w:rPr>
        <w:t>kol</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136.</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iCs/>
          <w:sz w:val="22"/>
        </w:rPr>
        <w:t>gematria</w:t>
      </w:r>
      <w:r w:rsidR="00F02B8C">
        <w:rPr>
          <w:rFonts w:ascii="Calibri" w:eastAsia="Calibri" w:hAnsi="Calibri" w:cs="Calibri"/>
          <w:i/>
          <w:iCs/>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iCs/>
          <w:sz w:val="22"/>
        </w:rPr>
        <w:t>hidden</w:t>
      </w:r>
      <w:r w:rsidR="00F02B8C">
        <w:rPr>
          <w:rFonts w:ascii="Calibri" w:eastAsia="Calibri" w:hAnsi="Calibri" w:cs="Calibri"/>
          <w:sz w:val="22"/>
        </w:rPr>
        <w:t xml:space="preserve"> </w:t>
      </w:r>
      <w:r w:rsidRPr="000C5578">
        <w:rPr>
          <w:rFonts w:ascii="Calibri" w:eastAsia="Calibri" w:hAnsi="Calibri" w:cs="Calibri"/>
          <w:iCs/>
          <w:sz w:val="22"/>
        </w:rPr>
        <w:t>milui</w:t>
      </w:r>
      <w:r w:rsidRPr="000C5578">
        <w:rPr>
          <w:rFonts w:ascii="Calibri" w:eastAsia="Calibri" w:hAnsi="Calibri" w:cs="Calibri"/>
          <w:i/>
          <w:iCs/>
          <w:sz w:val="22"/>
          <w:vertAlign w:val="superscript"/>
        </w:rPr>
        <w:footnoteReference w:id="14"/>
      </w:r>
      <w:r w:rsidR="00F02B8C">
        <w:rPr>
          <w:rFonts w:ascii="Calibri" w:eastAsia="Calibri" w:hAnsi="Calibri" w:cs="Calibri"/>
          <w:i/>
          <w:iCs/>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also</w:t>
      </w:r>
      <w:r w:rsidR="00F02B8C">
        <w:rPr>
          <w:rFonts w:ascii="Calibri" w:eastAsia="Calibri" w:hAnsi="Calibri" w:cs="Calibri"/>
          <w:sz w:val="22"/>
        </w:rPr>
        <w:t xml:space="preserve"> </w:t>
      </w:r>
      <w:r w:rsidRPr="000C5578">
        <w:rPr>
          <w:rFonts w:ascii="Calibri" w:eastAsia="Calibri" w:hAnsi="Calibri" w:cs="Calibri"/>
          <w:sz w:val="22"/>
        </w:rPr>
        <w:t>136.</w:t>
      </w:r>
      <w:r w:rsidR="00F02B8C">
        <w:rPr>
          <w:rFonts w:ascii="Calibri" w:eastAsia="Calibri" w:hAnsi="Calibri" w:cs="Calibri"/>
          <w:sz w:val="22"/>
        </w:rPr>
        <w:t xml:space="preserve"> </w:t>
      </w:r>
      <w:r w:rsidRPr="000C5578">
        <w:rPr>
          <w:rFonts w:ascii="Calibri" w:eastAsia="Calibri" w:hAnsi="Calibri" w:cs="Calibri"/>
          <w:sz w:val="22"/>
        </w:rPr>
        <w:t>Thus,</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hinted</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only</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i/>
          <w:iCs/>
          <w:sz w:val="22"/>
        </w:rPr>
        <w:t>internal</w:t>
      </w:r>
      <w:r w:rsidR="00F02B8C">
        <w:rPr>
          <w:rFonts w:ascii="Calibri" w:eastAsia="Calibri" w:hAnsi="Calibri" w:cs="Calibri"/>
          <w:sz w:val="22"/>
        </w:rPr>
        <w:t xml:space="preserve"> </w:t>
      </w:r>
      <w:r w:rsidRPr="000C5578">
        <w:rPr>
          <w:rFonts w:ascii="Calibri" w:eastAsia="Calibri" w:hAnsi="Calibri" w:cs="Calibri"/>
          <w:sz w:val="22"/>
        </w:rPr>
        <w:t>aspect</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i/>
          <w:iCs/>
          <w:sz w:val="22"/>
        </w:rPr>
        <w:t>kol</w:t>
      </w:r>
      <w:r w:rsidR="00F02B8C">
        <w:rPr>
          <w:rFonts w:ascii="Calibri" w:eastAsia="Calibri" w:hAnsi="Calibri" w:cs="Calibri"/>
          <w:i/>
          <w:iCs/>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like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outside</w:t>
      </w:r>
      <w:r w:rsidR="00F02B8C">
        <w:rPr>
          <w:rFonts w:ascii="Calibri" w:eastAsia="Calibri" w:hAnsi="Calibri" w:cs="Calibri"/>
          <w:sz w:val="22"/>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i/>
          <w:iCs/>
          <w:sz w:val="22"/>
        </w:rPr>
        <w:t>external</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its</w:t>
      </w:r>
      <w:r w:rsidR="00F02B8C">
        <w:rPr>
          <w:rFonts w:ascii="Calibri" w:eastAsia="Calibri" w:hAnsi="Calibri" w:cs="Calibri"/>
          <w:sz w:val="22"/>
        </w:rPr>
        <w:t xml:space="preserve"> </w:t>
      </w:r>
      <w:r w:rsidRPr="000C5578">
        <w:rPr>
          <w:rFonts w:ascii="Calibri" w:eastAsia="Calibri" w:hAnsi="Calibri" w:cs="Calibri"/>
          <w:sz w:val="22"/>
        </w:rPr>
        <w:t>true</w:t>
      </w:r>
      <w:r w:rsidR="00F02B8C">
        <w:rPr>
          <w:rFonts w:ascii="Calibri" w:eastAsia="Calibri" w:hAnsi="Calibri" w:cs="Calibri"/>
          <w:sz w:val="22"/>
        </w:rPr>
        <w:t xml:space="preserve"> </w:t>
      </w:r>
      <w:r w:rsidRPr="000C5578">
        <w:rPr>
          <w:rFonts w:ascii="Calibri" w:eastAsia="Calibri" w:hAnsi="Calibri" w:cs="Calibri"/>
          <w:sz w:val="22"/>
        </w:rPr>
        <w:t>integrity.</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hidden</w:t>
      </w:r>
      <w:r w:rsidR="00F02B8C">
        <w:rPr>
          <w:rFonts w:ascii="Calibri" w:eastAsia="Calibri" w:hAnsi="Calibri" w:cs="Calibri"/>
          <w:sz w:val="22"/>
        </w:rPr>
        <w:t xml:space="preserve"> </w:t>
      </w:r>
      <w:r w:rsidRPr="000C5578">
        <w:rPr>
          <w:rFonts w:ascii="Calibri" w:eastAsia="Calibri" w:hAnsi="Calibri" w:cs="Calibri"/>
          <w:sz w:val="22"/>
        </w:rPr>
        <w:t>milui</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calculated</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follows:</w:t>
      </w:r>
    </w:p>
    <w:p w14:paraId="7606A295" w14:textId="77777777" w:rsidR="000C5578" w:rsidRPr="000C5578" w:rsidRDefault="000C5578" w:rsidP="000C5578">
      <w:pPr>
        <w:spacing w:after="0" w:line="240" w:lineRule="auto"/>
        <w:jc w:val="both"/>
        <w:rPr>
          <w:rFonts w:ascii="Calibri" w:eastAsia="Calibri" w:hAnsi="Calibri" w:cs="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410"/>
      </w:tblGrid>
      <w:tr w:rsidR="000C5578" w:rsidRPr="000C5578" w14:paraId="6C4EB617" w14:textId="77777777" w:rsidTr="000C5578">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79836DF" w14:textId="77777777" w:rsidR="000C5578" w:rsidRPr="000C5578" w:rsidRDefault="000C5578" w:rsidP="000C5578">
            <w:pPr>
              <w:spacing w:after="0" w:line="240" w:lineRule="auto"/>
              <w:jc w:val="center"/>
              <w:rPr>
                <w:rFonts w:ascii="Calibri" w:eastAsia="Calibri" w:hAnsi="Calibri" w:cs="Calibri"/>
                <w:sz w:val="22"/>
              </w:rPr>
            </w:pPr>
            <w:r w:rsidRPr="000C5578">
              <w:rPr>
                <w:rFonts w:ascii="Calibri" w:eastAsia="Calibri" w:hAnsi="Calibri" w:cs="Calibri"/>
                <w:sz w:val="22"/>
              </w:rPr>
              <w:t>Gematria</w:t>
            </w:r>
          </w:p>
        </w:tc>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257DF5E2" w14:textId="2677FBDC" w:rsidR="000C5578" w:rsidRPr="000C5578" w:rsidRDefault="000C5578" w:rsidP="000C5578">
            <w:pPr>
              <w:spacing w:after="0" w:line="240" w:lineRule="auto"/>
              <w:jc w:val="center"/>
              <w:rPr>
                <w:rFonts w:ascii="Calibri" w:eastAsia="Calibri" w:hAnsi="Calibri" w:cs="Calibri"/>
                <w:sz w:val="22"/>
              </w:rPr>
            </w:pPr>
            <w:r w:rsidRPr="000C5578">
              <w:rPr>
                <w:rFonts w:ascii="Calibri" w:eastAsia="Calibri" w:hAnsi="Calibri" w:cs="Calibri"/>
                <w:sz w:val="22"/>
              </w:rPr>
              <w:t>Hidden</w:t>
            </w:r>
            <w:r w:rsidR="00F02B8C">
              <w:rPr>
                <w:rFonts w:ascii="Calibri" w:eastAsia="Calibri" w:hAnsi="Calibri" w:cs="Calibri"/>
                <w:sz w:val="22"/>
              </w:rPr>
              <w:t xml:space="preserve"> </w:t>
            </w:r>
            <w:r w:rsidRPr="000C5578">
              <w:rPr>
                <w:rFonts w:ascii="Calibri" w:eastAsia="Calibri" w:hAnsi="Calibri" w:cs="Calibri"/>
                <w:sz w:val="22"/>
              </w:rPr>
              <w:t>Milui</w:t>
            </w:r>
          </w:p>
        </w:tc>
      </w:tr>
      <w:tr w:rsidR="000C5578" w:rsidRPr="000C5578" w14:paraId="55FB3904" w14:textId="77777777" w:rsidTr="000C5578">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2AC8C24" w14:textId="1793D5BC" w:rsidR="000C5578" w:rsidRPr="000C5578" w:rsidRDefault="000C5578" w:rsidP="000C5578">
            <w:pPr>
              <w:spacing w:after="0" w:line="240" w:lineRule="auto"/>
              <w:jc w:val="both"/>
              <w:rPr>
                <w:rFonts w:ascii="Calibri" w:eastAsia="Calibri" w:hAnsi="Calibri" w:cs="Calibri"/>
                <w:sz w:val="22"/>
                <w:rtl/>
              </w:rPr>
            </w:pPr>
            <w:r w:rsidRPr="000C5578">
              <w:rPr>
                <w:rFonts w:ascii="Calibri" w:eastAsia="Calibri" w:hAnsi="Calibri" w:cs="Calibri"/>
                <w:sz w:val="22"/>
                <w:rtl/>
                <w:lang w:bidi="he-IL"/>
              </w:rPr>
              <w:t>ק</w:t>
            </w:r>
            <w:r w:rsidR="00F02B8C">
              <w:rPr>
                <w:rFonts w:ascii="Calibri" w:eastAsia="Calibri" w:hAnsi="Calibri" w:cs="Calibri"/>
                <w:sz w:val="22"/>
                <w:lang w:bidi="he-IL"/>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ab/>
              <w:t>100</w:t>
            </w:r>
          </w:p>
          <w:p w14:paraId="5088F740" w14:textId="2F29EC3E"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tl/>
                <w:lang w:bidi="he-IL"/>
              </w:rPr>
              <w:t>ו</w:t>
            </w:r>
            <w:r w:rsidR="00F02B8C">
              <w:rPr>
                <w:rFonts w:ascii="Calibri" w:eastAsia="Calibri" w:hAnsi="Calibri" w:cs="Calibri"/>
                <w:sz w:val="22"/>
                <w:lang w:bidi="he-IL"/>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ab/>
              <w:t>6</w:t>
            </w:r>
          </w:p>
          <w:p w14:paraId="3182389A" w14:textId="49C6CB6A"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tl/>
                <w:lang w:bidi="he-IL"/>
              </w:rPr>
              <w:t>ל</w:t>
            </w:r>
            <w:r w:rsidR="00F02B8C">
              <w:rPr>
                <w:rFonts w:ascii="Calibri" w:eastAsia="Calibri" w:hAnsi="Calibri" w:cs="Calibri"/>
                <w:sz w:val="22"/>
                <w:lang w:bidi="he-IL"/>
              </w:rPr>
              <w:t xml:space="preserve"> </w:t>
            </w:r>
            <w:r w:rsidRPr="000C5578">
              <w:rPr>
                <w:rFonts w:ascii="Calibri" w:eastAsia="Calibri" w:hAnsi="Calibri" w:cs="Calibri"/>
                <w:sz w:val="22"/>
              </w:rPr>
              <w:t>-</w:t>
            </w:r>
            <w:r w:rsidRPr="000C5578">
              <w:rPr>
                <w:rFonts w:ascii="Calibri" w:eastAsia="Calibri" w:hAnsi="Calibri" w:cs="Calibri"/>
                <w:sz w:val="22"/>
              </w:rPr>
              <w:tab/>
              <w:t>30</w:t>
            </w:r>
          </w:p>
          <w:p w14:paraId="6BC24A6D" w14:textId="77777777"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w:t>
            </w:r>
          </w:p>
          <w:p w14:paraId="17AE39AD" w14:textId="77777777"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ab/>
              <w:t>136</w:t>
            </w:r>
          </w:p>
        </w:tc>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11E761EA" w14:textId="44A687DD"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tl/>
                <w:lang w:bidi="he-IL"/>
              </w:rPr>
              <w:t>ק</w:t>
            </w:r>
            <w:r w:rsidRPr="000C5578">
              <w:rPr>
                <w:rFonts w:ascii="Calibri" w:eastAsia="Calibri" w:hAnsi="Calibri" w:cs="Calibri"/>
                <w:sz w:val="22"/>
                <w:highlight w:val="yellow"/>
                <w:rtl/>
                <w:lang w:bidi="he-IL"/>
              </w:rPr>
              <w:t>וף</w:t>
            </w:r>
            <w:r w:rsidRPr="000C5578">
              <w:rPr>
                <w:rFonts w:ascii="Calibri" w:eastAsia="Calibri" w:hAnsi="Calibri" w:cs="Calibri"/>
                <w:sz w:val="22"/>
                <w:rtl/>
              </w:rPr>
              <w:tab/>
              <w:t>-</w:t>
            </w:r>
            <w:r w:rsidRPr="000C5578">
              <w:rPr>
                <w:rFonts w:ascii="Calibri" w:eastAsia="Calibri" w:hAnsi="Calibri" w:cs="Calibri"/>
                <w:sz w:val="22"/>
                <w:rtl/>
              </w:rPr>
              <w:tab/>
              <w:t>186</w:t>
            </w:r>
            <w:r w:rsidRPr="000C5578">
              <w:rPr>
                <w:rFonts w:ascii="Calibri" w:eastAsia="Calibri" w:hAnsi="Calibri" w:cs="Calibri"/>
                <w:sz w:val="22"/>
                <w:rtl/>
              </w:rPr>
              <w:tab/>
              <w:t>-</w:t>
            </w:r>
            <w:r w:rsidRPr="000C5578">
              <w:rPr>
                <w:rFonts w:ascii="Calibri" w:eastAsia="Calibri" w:hAnsi="Calibri" w:cs="Calibri"/>
                <w:sz w:val="22"/>
                <w:rtl/>
              </w:rPr>
              <w:tab/>
              <w:t>86</w:t>
            </w:r>
            <w:r w:rsidR="00F02B8C">
              <w:rPr>
                <w:rFonts w:ascii="Calibri" w:eastAsia="Calibri" w:hAnsi="Calibri" w:cs="Calibri"/>
                <w:sz w:val="22"/>
                <w:rtl/>
              </w:rPr>
              <w:t xml:space="preserve"> </w:t>
            </w:r>
            <w:r w:rsidRPr="000C5578">
              <w:rPr>
                <w:rFonts w:ascii="Calibri" w:eastAsia="Calibri" w:hAnsi="Calibri" w:cs="Calibri"/>
                <w:sz w:val="22"/>
                <w:rtl/>
              </w:rPr>
              <w:t>-</w:t>
            </w:r>
            <w:r w:rsidR="00F02B8C">
              <w:rPr>
                <w:rFonts w:ascii="Calibri" w:eastAsia="Calibri" w:hAnsi="Calibri" w:cs="Calibri"/>
                <w:sz w:val="22"/>
                <w:rtl/>
              </w:rPr>
              <w:t xml:space="preserve"> </w:t>
            </w:r>
            <w:r w:rsidRPr="000C5578">
              <w:rPr>
                <w:rFonts w:ascii="Calibri" w:eastAsia="Calibri" w:hAnsi="Calibri" w:cs="Calibri"/>
                <w:sz w:val="22"/>
                <w:rtl/>
                <w:lang w:bidi="he-IL"/>
              </w:rPr>
              <w:t>וף</w:t>
            </w:r>
            <w:r w:rsidR="00F02B8C">
              <w:rPr>
                <w:rFonts w:ascii="Calibri" w:eastAsia="Calibri" w:hAnsi="Calibri" w:cs="Calibri"/>
                <w:sz w:val="22"/>
                <w:lang w:bidi="he-IL"/>
              </w:rPr>
              <w:t xml:space="preserve"> </w:t>
            </w:r>
          </w:p>
          <w:p w14:paraId="74A40D18" w14:textId="668208BE" w:rsidR="000C5578" w:rsidRPr="000C5578" w:rsidRDefault="000C5578" w:rsidP="000C5578">
            <w:pPr>
              <w:spacing w:after="0" w:line="240" w:lineRule="auto"/>
              <w:jc w:val="both"/>
              <w:rPr>
                <w:rFonts w:ascii="Calibri" w:eastAsia="Calibri" w:hAnsi="Calibri" w:cs="Calibri"/>
                <w:sz w:val="22"/>
                <w:rtl/>
              </w:rPr>
            </w:pPr>
            <w:r w:rsidRPr="000C5578">
              <w:rPr>
                <w:rFonts w:ascii="Calibri" w:eastAsia="Times New Roman" w:hAnsi="Calibri" w:cs="Calibri"/>
                <w:color w:val="000000"/>
                <w:sz w:val="22"/>
                <w:rtl/>
                <w:lang w:bidi="he-IL"/>
              </w:rPr>
              <w:t>ו</w:t>
            </w:r>
            <w:r w:rsidRPr="000C5578">
              <w:rPr>
                <w:rFonts w:ascii="Calibri" w:eastAsia="Times New Roman" w:hAnsi="Calibri" w:cs="Calibri"/>
                <w:color w:val="000000"/>
                <w:sz w:val="22"/>
                <w:highlight w:val="yellow"/>
                <w:rtl/>
                <w:lang w:bidi="he-IL"/>
              </w:rPr>
              <w:t>ו</w:t>
            </w:r>
            <w:r w:rsidRPr="000C5578">
              <w:rPr>
                <w:rFonts w:ascii="Calibri" w:eastAsia="Times New Roman" w:hAnsi="Calibri" w:cs="Calibri"/>
                <w:color w:val="000000"/>
                <w:sz w:val="22"/>
                <w:rtl/>
              </w:rPr>
              <w:tab/>
              <w:t>-</w:t>
            </w:r>
            <w:r w:rsidRPr="000C5578">
              <w:rPr>
                <w:rFonts w:ascii="Calibri" w:eastAsia="Times New Roman" w:hAnsi="Calibri" w:cs="Calibri"/>
                <w:color w:val="000000"/>
                <w:sz w:val="22"/>
                <w:rtl/>
              </w:rPr>
              <w:tab/>
              <w:t>12</w:t>
            </w:r>
            <w:r w:rsidRPr="000C5578">
              <w:rPr>
                <w:rFonts w:ascii="Calibri" w:eastAsia="Times New Roman" w:hAnsi="Calibri" w:cs="Calibri"/>
                <w:color w:val="000000"/>
                <w:sz w:val="22"/>
                <w:rtl/>
              </w:rPr>
              <w:tab/>
              <w:t>-</w:t>
            </w:r>
            <w:r w:rsidRPr="000C5578">
              <w:rPr>
                <w:rFonts w:ascii="Calibri" w:eastAsia="Times New Roman" w:hAnsi="Calibri" w:cs="Calibri"/>
                <w:color w:val="000000"/>
                <w:sz w:val="22"/>
                <w:rtl/>
              </w:rPr>
              <w:tab/>
              <w:t>6</w:t>
            </w:r>
            <w:r w:rsidR="00F02B8C">
              <w:rPr>
                <w:rFonts w:ascii="Calibri" w:eastAsia="Times New Roman" w:hAnsi="Calibri" w:cs="Calibri"/>
                <w:color w:val="000000"/>
                <w:sz w:val="22"/>
                <w:rtl/>
              </w:rPr>
              <w:t xml:space="preserve"> </w:t>
            </w:r>
            <w:r w:rsidRPr="000C5578">
              <w:rPr>
                <w:rFonts w:ascii="Calibri" w:eastAsia="Times New Roman" w:hAnsi="Calibri" w:cs="Calibri"/>
                <w:color w:val="000000"/>
                <w:sz w:val="22"/>
                <w:rtl/>
              </w:rPr>
              <w:t>–</w:t>
            </w:r>
            <w:r w:rsidR="00F02B8C">
              <w:rPr>
                <w:rFonts w:ascii="Calibri" w:eastAsia="Times New Roman" w:hAnsi="Calibri" w:cs="Calibri"/>
                <w:color w:val="000000"/>
                <w:sz w:val="22"/>
                <w:rtl/>
              </w:rPr>
              <w:t xml:space="preserve"> </w:t>
            </w:r>
            <w:r w:rsidRPr="000C5578">
              <w:rPr>
                <w:rFonts w:ascii="Calibri" w:eastAsia="Times New Roman" w:hAnsi="Calibri" w:cs="Calibri"/>
                <w:color w:val="000000"/>
                <w:sz w:val="22"/>
                <w:rtl/>
                <w:lang w:bidi="he-IL"/>
              </w:rPr>
              <w:t>ו</w:t>
            </w:r>
            <w:r w:rsidR="00F02B8C">
              <w:rPr>
                <w:rFonts w:ascii="Calibri" w:eastAsia="Times New Roman" w:hAnsi="Calibri" w:cs="Calibri"/>
                <w:color w:val="000000"/>
                <w:sz w:val="22"/>
                <w:rtl/>
                <w:lang w:bidi="he-IL"/>
              </w:rPr>
              <w:t xml:space="preserve">  </w:t>
            </w:r>
            <w:r w:rsidR="00F02B8C">
              <w:rPr>
                <w:rFonts w:ascii="Calibri" w:eastAsia="Times New Roman" w:hAnsi="Calibri" w:cs="Calibri"/>
                <w:color w:val="000000"/>
                <w:sz w:val="22"/>
                <w:lang w:bidi="he-IL"/>
              </w:rPr>
              <w:t xml:space="preserve"> </w:t>
            </w:r>
          </w:p>
          <w:p w14:paraId="54974FAC" w14:textId="3EF70855" w:rsidR="000C5578" w:rsidRPr="000C5578" w:rsidRDefault="000C5578" w:rsidP="000C5578">
            <w:pPr>
              <w:spacing w:after="0" w:line="240" w:lineRule="auto"/>
              <w:jc w:val="both"/>
              <w:rPr>
                <w:rFonts w:ascii="Calibri" w:eastAsia="Times New Roman" w:hAnsi="Calibri" w:cs="Calibri"/>
                <w:color w:val="000000"/>
                <w:sz w:val="22"/>
              </w:rPr>
            </w:pPr>
            <w:r w:rsidRPr="000C5578">
              <w:rPr>
                <w:rFonts w:ascii="Calibri" w:eastAsia="Times New Roman" w:hAnsi="Calibri" w:cs="Calibri"/>
                <w:color w:val="000000"/>
                <w:sz w:val="22"/>
                <w:rtl/>
                <w:lang w:bidi="he-IL"/>
              </w:rPr>
              <w:t>ל</w:t>
            </w:r>
            <w:r w:rsidRPr="000C5578">
              <w:rPr>
                <w:rFonts w:ascii="Calibri" w:eastAsia="Times New Roman" w:hAnsi="Calibri" w:cs="Calibri"/>
                <w:color w:val="000000"/>
                <w:sz w:val="22"/>
                <w:highlight w:val="yellow"/>
                <w:rtl/>
                <w:lang w:bidi="he-IL"/>
              </w:rPr>
              <w:t>מד</w:t>
            </w:r>
            <w:r w:rsidRPr="000C5578">
              <w:rPr>
                <w:rFonts w:ascii="Calibri" w:eastAsia="Times New Roman" w:hAnsi="Calibri" w:cs="Calibri"/>
                <w:color w:val="000000"/>
                <w:sz w:val="22"/>
                <w:rtl/>
              </w:rPr>
              <w:tab/>
              <w:t>-</w:t>
            </w:r>
            <w:r w:rsidRPr="000C5578">
              <w:rPr>
                <w:rFonts w:ascii="Calibri" w:eastAsia="Times New Roman" w:hAnsi="Calibri" w:cs="Calibri"/>
                <w:color w:val="000000"/>
                <w:sz w:val="22"/>
                <w:rtl/>
              </w:rPr>
              <w:tab/>
              <w:t>74</w:t>
            </w:r>
            <w:r w:rsidRPr="000C5578">
              <w:rPr>
                <w:rFonts w:ascii="Calibri" w:eastAsia="Times New Roman" w:hAnsi="Calibri" w:cs="Calibri"/>
                <w:color w:val="000000"/>
                <w:sz w:val="22"/>
                <w:rtl/>
              </w:rPr>
              <w:tab/>
              <w:t>-</w:t>
            </w:r>
            <w:r w:rsidRPr="000C5578">
              <w:rPr>
                <w:rFonts w:ascii="Calibri" w:eastAsia="Times New Roman" w:hAnsi="Calibri" w:cs="Calibri"/>
                <w:color w:val="000000"/>
                <w:sz w:val="22"/>
                <w:rtl/>
              </w:rPr>
              <w:tab/>
              <w:t>44</w:t>
            </w:r>
            <w:r w:rsidR="00F02B8C">
              <w:rPr>
                <w:rFonts w:ascii="Calibri" w:eastAsia="Times New Roman" w:hAnsi="Calibri" w:cs="Calibri"/>
                <w:color w:val="000000"/>
                <w:sz w:val="22"/>
                <w:rtl/>
              </w:rPr>
              <w:t xml:space="preserve"> </w:t>
            </w:r>
            <w:r w:rsidRPr="000C5578">
              <w:rPr>
                <w:rFonts w:ascii="Calibri" w:eastAsia="Times New Roman" w:hAnsi="Calibri" w:cs="Calibri"/>
                <w:color w:val="000000"/>
                <w:sz w:val="22"/>
                <w:rtl/>
              </w:rPr>
              <w:t>-</w:t>
            </w:r>
            <w:r w:rsidR="00F02B8C">
              <w:rPr>
                <w:rFonts w:ascii="Calibri" w:eastAsia="Times New Roman" w:hAnsi="Calibri" w:cs="Calibri"/>
                <w:color w:val="000000"/>
                <w:sz w:val="22"/>
                <w:rtl/>
              </w:rPr>
              <w:t xml:space="preserve"> </w:t>
            </w:r>
            <w:r w:rsidRPr="000C5578">
              <w:rPr>
                <w:rFonts w:ascii="Calibri" w:eastAsia="Times New Roman" w:hAnsi="Calibri" w:cs="Calibri"/>
                <w:color w:val="000000"/>
                <w:sz w:val="22"/>
                <w:rtl/>
                <w:lang w:bidi="he-IL"/>
              </w:rPr>
              <w:t>מד</w:t>
            </w:r>
          </w:p>
          <w:p w14:paraId="4BD8605C" w14:textId="1C668FBD"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ab/>
            </w:r>
            <w:r w:rsidRPr="000C5578">
              <w:rPr>
                <w:rFonts w:ascii="Calibri" w:eastAsia="Calibri" w:hAnsi="Calibri" w:cs="Calibri"/>
                <w:sz w:val="22"/>
              </w:rPr>
              <w:tab/>
            </w:r>
            <w:r w:rsidRPr="000C5578">
              <w:rPr>
                <w:rFonts w:ascii="Calibri" w:eastAsia="Calibri" w:hAnsi="Calibri" w:cs="Calibri"/>
                <w:sz w:val="22"/>
              </w:rPr>
              <w:tab/>
            </w:r>
            <w:r w:rsidR="00F02B8C">
              <w:rPr>
                <w:rFonts w:ascii="Calibri" w:eastAsia="Calibri" w:hAnsi="Calibri" w:cs="Calibri"/>
                <w:sz w:val="22"/>
              </w:rPr>
              <w:t xml:space="preserve">      </w:t>
            </w:r>
            <w:r w:rsidRPr="000C5578">
              <w:rPr>
                <w:rFonts w:ascii="Calibri" w:eastAsia="Calibri" w:hAnsi="Calibri" w:cs="Calibri"/>
                <w:sz w:val="22"/>
              </w:rPr>
              <w:t>-------------</w:t>
            </w:r>
          </w:p>
          <w:p w14:paraId="46F59252" w14:textId="1DE059B0"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ab/>
            </w:r>
            <w:r w:rsidRPr="000C5578">
              <w:rPr>
                <w:rFonts w:ascii="Calibri" w:eastAsia="Calibri" w:hAnsi="Calibri" w:cs="Calibri"/>
                <w:sz w:val="22"/>
              </w:rPr>
              <w:tab/>
            </w:r>
            <w:r w:rsidRPr="000C5578">
              <w:rPr>
                <w:rFonts w:ascii="Calibri" w:eastAsia="Calibri" w:hAnsi="Calibri" w:cs="Calibri"/>
                <w:sz w:val="22"/>
              </w:rPr>
              <w:tab/>
            </w:r>
            <w:r w:rsidRPr="000C5578">
              <w:rPr>
                <w:rFonts w:ascii="Calibri" w:eastAsia="Calibri" w:hAnsi="Calibri" w:cs="Calibri"/>
                <w:sz w:val="22"/>
              </w:rPr>
              <w:tab/>
            </w:r>
            <w:r w:rsidR="00F02B8C">
              <w:rPr>
                <w:rFonts w:ascii="Calibri" w:eastAsia="Calibri" w:hAnsi="Calibri" w:cs="Calibri"/>
                <w:sz w:val="22"/>
              </w:rPr>
              <w:t xml:space="preserve">     </w:t>
            </w:r>
            <w:r w:rsidRPr="000C5578">
              <w:rPr>
                <w:rFonts w:ascii="Calibri" w:eastAsia="Calibri" w:hAnsi="Calibri" w:cs="Calibri"/>
                <w:sz w:val="22"/>
              </w:rPr>
              <w:t>136</w:t>
            </w:r>
          </w:p>
        </w:tc>
      </w:tr>
    </w:tbl>
    <w:p w14:paraId="21C73781" w14:textId="77777777" w:rsidR="000C5578" w:rsidRPr="000C5578" w:rsidRDefault="000C5578" w:rsidP="000C5578">
      <w:pPr>
        <w:spacing w:after="0" w:line="240" w:lineRule="auto"/>
        <w:jc w:val="both"/>
        <w:rPr>
          <w:rFonts w:ascii="Calibri" w:eastAsia="Calibri" w:hAnsi="Calibri" w:cs="Calibri"/>
          <w:sz w:val="22"/>
        </w:rPr>
      </w:pPr>
    </w:p>
    <w:p w14:paraId="72A91CA9" w14:textId="6C92F8AB"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external</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internal,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person,</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perfect</w:t>
      </w:r>
      <w:r w:rsidR="00F02B8C">
        <w:rPr>
          <w:rFonts w:ascii="Calibri" w:eastAsia="Calibri" w:hAnsi="Calibri" w:cs="Calibri"/>
          <w:sz w:val="22"/>
        </w:rPr>
        <w:t xml:space="preserve"> </w:t>
      </w:r>
      <w:r w:rsidRPr="000C5578">
        <w:rPr>
          <w:rFonts w:ascii="Calibri" w:eastAsia="Calibri" w:hAnsi="Calibri" w:cs="Calibri"/>
          <w:sz w:val="22"/>
        </w:rPr>
        <w:t>harmony</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each</w:t>
      </w:r>
      <w:r w:rsidR="00F02B8C">
        <w:rPr>
          <w:rFonts w:ascii="Calibri" w:eastAsia="Calibri" w:hAnsi="Calibri" w:cs="Calibri"/>
          <w:sz w:val="22"/>
        </w:rPr>
        <w:t xml:space="preserve"> </w:t>
      </w:r>
      <w:r w:rsidRPr="000C5578">
        <w:rPr>
          <w:rFonts w:ascii="Calibri" w:eastAsia="Calibri" w:hAnsi="Calibri" w:cs="Calibri"/>
          <w:sz w:val="22"/>
        </w:rPr>
        <w:t>other,</w:t>
      </w:r>
      <w:r w:rsidR="00F02B8C">
        <w:rPr>
          <w:rFonts w:ascii="Calibri" w:eastAsia="Calibri" w:hAnsi="Calibri" w:cs="Calibri"/>
          <w:sz w:val="22"/>
        </w:rPr>
        <w:t xml:space="preserve"> </w:t>
      </w:r>
      <w:r w:rsidRPr="000C5578">
        <w:rPr>
          <w:rFonts w:ascii="Calibri" w:eastAsia="Calibri" w:hAnsi="Calibri" w:cs="Calibri"/>
          <w:sz w:val="22"/>
        </w:rPr>
        <w:t>then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i/>
          <w:iCs/>
          <w:sz w:val="22"/>
        </w:rPr>
        <w:t>Kol</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one’s</w:t>
      </w:r>
      <w:r w:rsidR="00F02B8C">
        <w:rPr>
          <w:rFonts w:ascii="Calibri" w:eastAsia="Calibri" w:hAnsi="Calibri" w:cs="Calibri"/>
          <w:sz w:val="22"/>
        </w:rPr>
        <w:t xml:space="preserve"> </w:t>
      </w:r>
      <w:r w:rsidRPr="000C5578">
        <w:rPr>
          <w:rFonts w:ascii="Calibri" w:eastAsia="Calibri" w:hAnsi="Calibri" w:cs="Calibri"/>
          <w:sz w:val="22"/>
        </w:rPr>
        <w:t>prayer</w:t>
      </w:r>
      <w:r w:rsidR="00F02B8C">
        <w:rPr>
          <w:rFonts w:ascii="Calibri" w:eastAsia="Calibri" w:hAnsi="Calibri" w:cs="Calibri"/>
          <w:sz w:val="22"/>
        </w:rPr>
        <w:t xml:space="preserve"> </w:t>
      </w:r>
      <w:r w:rsidRPr="000C5578">
        <w:rPr>
          <w:rFonts w:ascii="Calibri" w:eastAsia="Calibri" w:hAnsi="Calibri" w:cs="Calibri"/>
          <w:sz w:val="22"/>
        </w:rPr>
        <w:t>or</w:t>
      </w:r>
      <w:r w:rsidR="00F02B8C">
        <w:rPr>
          <w:rFonts w:ascii="Calibri" w:eastAsia="Calibri" w:hAnsi="Calibri" w:cs="Calibri"/>
          <w:sz w:val="22"/>
        </w:rPr>
        <w:t xml:space="preserve"> </w:t>
      </w:r>
      <w:r w:rsidRPr="000C5578">
        <w:rPr>
          <w:rFonts w:ascii="Calibri" w:eastAsia="Calibri" w:hAnsi="Calibri" w:cs="Calibri"/>
          <w:sz w:val="22"/>
        </w:rPr>
        <w:t>supplication,</w:t>
      </w:r>
      <w:r w:rsidR="00F02B8C">
        <w:rPr>
          <w:rFonts w:ascii="Calibri" w:eastAsia="Calibri" w:hAnsi="Calibri" w:cs="Calibri"/>
          <w:sz w:val="22"/>
        </w:rPr>
        <w:t xml:space="preserve"> </w:t>
      </w:r>
      <w:r w:rsidRPr="000C5578">
        <w:rPr>
          <w:rFonts w:ascii="Calibri" w:eastAsia="Calibri" w:hAnsi="Calibri" w:cs="Calibri"/>
          <w:sz w:val="22"/>
        </w:rPr>
        <w:t>goes</w:t>
      </w:r>
      <w:r w:rsidR="00F02B8C">
        <w:rPr>
          <w:rFonts w:ascii="Calibri" w:eastAsia="Calibri" w:hAnsi="Calibri" w:cs="Calibri"/>
          <w:sz w:val="22"/>
        </w:rPr>
        <w:t xml:space="preserve"> </w:t>
      </w:r>
      <w:r w:rsidRPr="000C5578">
        <w:rPr>
          <w:rFonts w:ascii="Calibri" w:eastAsia="Calibri" w:hAnsi="Calibri" w:cs="Calibri"/>
          <w:sz w:val="22"/>
        </w:rPr>
        <w:t>straight</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Heaven.</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implied</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verse:</w:t>
      </w:r>
    </w:p>
    <w:p w14:paraId="5CBD8690" w14:textId="77777777" w:rsidR="000C5578" w:rsidRPr="000C5578" w:rsidRDefault="000C5578" w:rsidP="000C5578">
      <w:pPr>
        <w:spacing w:after="0" w:line="240" w:lineRule="auto"/>
        <w:jc w:val="both"/>
        <w:rPr>
          <w:rFonts w:ascii="Calibri" w:eastAsia="Calibri" w:hAnsi="Calibri" w:cs="Calibri"/>
          <w:sz w:val="22"/>
        </w:rPr>
      </w:pPr>
    </w:p>
    <w:p w14:paraId="6DE03639" w14:textId="1BE162DB" w:rsidR="000C5578" w:rsidRPr="000C5578" w:rsidRDefault="000C5578" w:rsidP="00F02B8C">
      <w:pPr>
        <w:spacing w:after="0" w:line="240" w:lineRule="auto"/>
        <w:ind w:left="288" w:right="288"/>
        <w:jc w:val="both"/>
        <w:rPr>
          <w:rFonts w:ascii="Calibri" w:eastAsia="Calibri" w:hAnsi="Calibri" w:cs="Calibri"/>
          <w:i/>
          <w:sz w:val="22"/>
        </w:rPr>
      </w:pPr>
      <w:r w:rsidRPr="000C5578">
        <w:rPr>
          <w:rFonts w:ascii="Calibri" w:eastAsia="Calibri" w:hAnsi="Calibri" w:cs="Calibri"/>
          <w:b/>
          <w:i/>
          <w:iCs/>
          <w:sz w:val="22"/>
        </w:rPr>
        <w:t>Shemot</w:t>
      </w:r>
      <w:r w:rsidR="00F02B8C">
        <w:rPr>
          <w:rFonts w:ascii="Calibri" w:eastAsia="Calibri" w:hAnsi="Calibri" w:cs="Calibri"/>
          <w:b/>
          <w:i/>
          <w:sz w:val="22"/>
        </w:rPr>
        <w:t xml:space="preserve"> </w:t>
      </w:r>
      <w:r w:rsidRPr="000C5578">
        <w:rPr>
          <w:rFonts w:ascii="Calibri" w:eastAsia="Calibri" w:hAnsi="Calibri" w:cs="Calibri"/>
          <w:b/>
          <w:i/>
          <w:sz w:val="22"/>
        </w:rPr>
        <w:t>(Exodus)</w:t>
      </w:r>
      <w:r w:rsidR="00F02B8C">
        <w:rPr>
          <w:rFonts w:ascii="Calibri" w:eastAsia="Calibri" w:hAnsi="Calibri" w:cs="Calibri"/>
          <w:b/>
          <w:i/>
          <w:sz w:val="22"/>
        </w:rPr>
        <w:t xml:space="preserve"> </w:t>
      </w:r>
      <w:r w:rsidRPr="000C5578">
        <w:rPr>
          <w:rFonts w:ascii="Calibri" w:eastAsia="Calibri" w:hAnsi="Calibri" w:cs="Calibri"/>
          <w:b/>
          <w:i/>
          <w:sz w:val="22"/>
        </w:rPr>
        <w:t>28:35</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sound</w:t>
      </w:r>
      <w:r w:rsidR="00F02B8C">
        <w:rPr>
          <w:rFonts w:ascii="Calibri" w:eastAsia="Calibri" w:hAnsi="Calibri" w:cs="Calibri"/>
          <w: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iCs/>
          <w:sz w:val="22"/>
        </w:rPr>
        <w:t>kol</w:t>
      </w:r>
      <w:r w:rsidRPr="000C5578">
        <w:rPr>
          <w:rFonts w:ascii="Calibri" w:eastAsia="Calibri" w:hAnsi="Calibri" w:cs="Calibri"/>
          <w:sz w:val="22"/>
        </w:rPr>
        <w:t>)</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high</w:t>
      </w:r>
      <w:r w:rsidR="00F02B8C">
        <w:rPr>
          <w:rFonts w:ascii="Calibri" w:eastAsia="Calibri" w:hAnsi="Calibri" w:cs="Calibri"/>
          <w:i/>
          <w:sz w:val="22"/>
        </w:rPr>
        <w:t xml:space="preserve"> </w:t>
      </w:r>
      <w:r w:rsidRPr="000C5578">
        <w:rPr>
          <w:rFonts w:ascii="Calibri" w:eastAsia="Calibri" w:hAnsi="Calibri" w:cs="Calibri"/>
          <w:i/>
          <w:sz w:val="22"/>
        </w:rPr>
        <w:t>priest</w:t>
      </w:r>
      <w:r w:rsidR="00F02B8C">
        <w:rPr>
          <w:rFonts w:ascii="Calibri" w:eastAsia="Calibri" w:hAnsi="Calibri" w:cs="Calibri"/>
          <w:i/>
          <w:sz w:val="22"/>
        </w:rPr>
        <w:t xml:space="preserve"> </w:t>
      </w:r>
      <w:r w:rsidRPr="000C5578">
        <w:rPr>
          <w:rFonts w:ascii="Calibri" w:eastAsia="Calibri" w:hAnsi="Calibri" w:cs="Calibri"/>
          <w:i/>
          <w:sz w:val="22"/>
        </w:rPr>
        <w:t>shall</w:t>
      </w:r>
      <w:r w:rsidR="00F02B8C">
        <w:rPr>
          <w:rFonts w:ascii="Calibri" w:eastAsia="Calibri" w:hAnsi="Calibri" w:cs="Calibri"/>
          <w:i/>
          <w:sz w:val="22"/>
        </w:rPr>
        <w:t xml:space="preserve"> </w:t>
      </w:r>
      <w:r w:rsidRPr="000C5578">
        <w:rPr>
          <w:rFonts w:ascii="Calibri" w:eastAsia="Calibri" w:hAnsi="Calibri" w:cs="Calibri"/>
          <w:i/>
          <w:sz w:val="22"/>
        </w:rPr>
        <w:t>be</w:t>
      </w:r>
      <w:r w:rsidR="00F02B8C">
        <w:rPr>
          <w:rFonts w:ascii="Calibri" w:eastAsia="Calibri" w:hAnsi="Calibri" w:cs="Calibri"/>
          <w:i/>
          <w:sz w:val="22"/>
        </w:rPr>
        <w:t xml:space="preserve"> </w:t>
      </w:r>
      <w:r w:rsidRPr="000C5578">
        <w:rPr>
          <w:rFonts w:ascii="Calibri" w:eastAsia="Calibri" w:hAnsi="Calibri" w:cs="Calibri"/>
          <w:i/>
          <w:sz w:val="22"/>
        </w:rPr>
        <w:t>heard</w:t>
      </w:r>
      <w:r w:rsidR="00F02B8C">
        <w:rPr>
          <w:rFonts w:ascii="Calibri" w:eastAsia="Calibri" w:hAnsi="Calibri" w:cs="Calibri"/>
          <w:i/>
          <w:sz w:val="22"/>
        </w:rPr>
        <w:t xml:space="preserve"> </w:t>
      </w:r>
      <w:r w:rsidRPr="000C5578">
        <w:rPr>
          <w:rFonts w:ascii="Calibri" w:eastAsia="Calibri" w:hAnsi="Calibri" w:cs="Calibri"/>
          <w:i/>
          <w:sz w:val="22"/>
        </w:rPr>
        <w:t>when</w:t>
      </w:r>
      <w:r w:rsidR="00F02B8C">
        <w:rPr>
          <w:rFonts w:ascii="Calibri" w:eastAsia="Calibri" w:hAnsi="Calibri" w:cs="Calibri"/>
          <w:i/>
          <w:sz w:val="22"/>
        </w:rPr>
        <w:t xml:space="preserve"> </w:t>
      </w:r>
      <w:r w:rsidRPr="000C5578">
        <w:rPr>
          <w:rFonts w:ascii="Calibri" w:eastAsia="Calibri" w:hAnsi="Calibri" w:cs="Calibri"/>
          <w:i/>
          <w:sz w:val="22"/>
        </w:rPr>
        <w:t>he</w:t>
      </w:r>
      <w:r w:rsidR="00F02B8C">
        <w:rPr>
          <w:rFonts w:ascii="Calibri" w:eastAsia="Calibri" w:hAnsi="Calibri" w:cs="Calibri"/>
          <w:i/>
          <w:sz w:val="22"/>
        </w:rPr>
        <w:t xml:space="preserve"> </w:t>
      </w:r>
      <w:r w:rsidRPr="000C5578">
        <w:rPr>
          <w:rFonts w:ascii="Calibri" w:eastAsia="Calibri" w:hAnsi="Calibri" w:cs="Calibri"/>
          <w:i/>
          <w:sz w:val="22"/>
        </w:rPr>
        <w:t>enters</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Sanctuary.</w:t>
      </w:r>
      <w:r w:rsidR="00F02B8C">
        <w:rPr>
          <w:rFonts w:ascii="Calibri" w:eastAsia="Calibri" w:hAnsi="Calibri" w:cs="Calibri"/>
          <w:i/>
          <w:sz w:val="22"/>
        </w:rPr>
        <w:t xml:space="preserve"> </w:t>
      </w:r>
    </w:p>
    <w:p w14:paraId="4D8D28D5" w14:textId="22DC36FF" w:rsidR="000C5578" w:rsidRPr="000C5578" w:rsidRDefault="00F02B8C" w:rsidP="000C5578">
      <w:pPr>
        <w:spacing w:after="0" w:line="240" w:lineRule="auto"/>
        <w:jc w:val="both"/>
        <w:rPr>
          <w:rFonts w:ascii="Calibri" w:eastAsia="Calibri" w:hAnsi="Calibri" w:cs="Calibri"/>
          <w:sz w:val="22"/>
        </w:rPr>
      </w:pPr>
      <w:r>
        <w:rPr>
          <w:rFonts w:ascii="Calibri" w:eastAsia="Calibri" w:hAnsi="Calibri" w:cs="Calibri"/>
          <w:sz w:val="22"/>
        </w:rPr>
        <w:t xml:space="preserve"> </w:t>
      </w:r>
    </w:p>
    <w:p w14:paraId="3B646499" w14:textId="0EB17CE4"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draws</w:t>
      </w:r>
      <w:r w:rsidR="00F02B8C">
        <w:rPr>
          <w:rFonts w:ascii="Calibri" w:eastAsia="Calibri" w:hAnsi="Calibri" w:cs="Calibri"/>
          <w:sz w:val="22"/>
        </w:rPr>
        <w:t xml:space="preserve"> </w:t>
      </w:r>
      <w:r w:rsidRPr="000C5578">
        <w:rPr>
          <w:rFonts w:ascii="Calibri" w:eastAsia="Calibri" w:hAnsi="Calibri" w:cs="Calibri"/>
          <w:sz w:val="22"/>
        </w:rPr>
        <w:t>down</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reveals</w:t>
      </w:r>
      <w:r w:rsidR="00F02B8C">
        <w:rPr>
          <w:rFonts w:ascii="Calibri" w:eastAsia="Calibri" w:hAnsi="Calibri" w:cs="Calibri"/>
          <w:sz w:val="22"/>
        </w:rPr>
        <w:t xml:space="preserve"> </w:t>
      </w:r>
      <w:r w:rsidRPr="000C5578">
        <w:rPr>
          <w:rFonts w:ascii="Calibri" w:eastAsia="Calibri" w:hAnsi="Calibri" w:cs="Calibri"/>
          <w:sz w:val="22"/>
        </w:rPr>
        <w:t>an</w:t>
      </w:r>
      <w:r w:rsidR="00F02B8C">
        <w:rPr>
          <w:rFonts w:ascii="Calibri" w:eastAsia="Calibri" w:hAnsi="Calibri" w:cs="Calibri"/>
          <w:sz w:val="22"/>
        </w:rPr>
        <w:t xml:space="preserve"> </w:t>
      </w:r>
      <w:r w:rsidRPr="000C5578">
        <w:rPr>
          <w:rFonts w:ascii="Calibri" w:eastAsia="Calibri" w:hAnsi="Calibri" w:cs="Calibri"/>
          <w:sz w:val="22"/>
        </w:rPr>
        <w:t>entity’s</w:t>
      </w:r>
      <w:r w:rsidR="00F02B8C">
        <w:rPr>
          <w:rFonts w:ascii="Calibri" w:eastAsia="Calibri" w:hAnsi="Calibri" w:cs="Calibri"/>
          <w:sz w:val="22"/>
        </w:rPr>
        <w:t xml:space="preserve"> </w:t>
      </w:r>
      <w:r w:rsidRPr="000C5578">
        <w:rPr>
          <w:rFonts w:ascii="Calibri" w:eastAsia="Calibri" w:hAnsi="Calibri" w:cs="Calibri"/>
          <w:sz w:val="22"/>
        </w:rPr>
        <w:t>quality;</w:t>
      </w:r>
      <w:r w:rsidR="00F02B8C">
        <w:rPr>
          <w:rFonts w:ascii="Calibri" w:eastAsia="Calibri" w:hAnsi="Calibri" w:cs="Calibri"/>
          <w:sz w:val="22"/>
        </w:rPr>
        <w:t xml:space="preserve"> </w:t>
      </w:r>
      <w:r w:rsidRPr="000C5578">
        <w:rPr>
          <w:rFonts w:ascii="Calibri" w:eastAsia="Calibri" w:hAnsi="Calibri" w:cs="Calibri"/>
          <w:sz w:val="22"/>
        </w:rPr>
        <w:t>some</w:t>
      </w:r>
      <w:r w:rsidRPr="000C5578">
        <w:rPr>
          <w:rFonts w:ascii="Calibri" w:eastAsia="Calibri" w:hAnsi="Calibri" w:cs="Calibri"/>
          <w:sz w:val="22"/>
        </w:rPr>
        <w:softHyphen/>
        <w:t>thing</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previously</w:t>
      </w:r>
      <w:r w:rsidR="00F02B8C">
        <w:rPr>
          <w:rFonts w:ascii="Calibri" w:eastAsia="Calibri" w:hAnsi="Calibri" w:cs="Calibri"/>
          <w:sz w:val="22"/>
        </w:rPr>
        <w:t xml:space="preserve"> </w:t>
      </w:r>
      <w:r w:rsidRPr="000C5578">
        <w:rPr>
          <w:rFonts w:ascii="Calibri" w:eastAsia="Calibri" w:hAnsi="Calibri" w:cs="Calibri"/>
          <w:sz w:val="22"/>
        </w:rPr>
        <w:t>hidden</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revealed.</w:t>
      </w:r>
      <w:r w:rsidR="00F02B8C">
        <w:rPr>
          <w:rFonts w:ascii="Calibri" w:eastAsia="Calibri" w:hAnsi="Calibri" w:cs="Calibri"/>
          <w:sz w:val="22"/>
        </w:rPr>
        <w:t xml:space="preserve"> </w:t>
      </w:r>
      <w:r w:rsidRPr="000C5578">
        <w:rPr>
          <w:rFonts w:ascii="Calibri" w:eastAsia="Calibri" w:hAnsi="Calibri" w:cs="Calibri"/>
          <w:sz w:val="22"/>
        </w:rPr>
        <w:t>For</w:t>
      </w:r>
      <w:r w:rsidR="00F02B8C">
        <w:rPr>
          <w:rFonts w:ascii="Calibri" w:eastAsia="Calibri" w:hAnsi="Calibri" w:cs="Calibri"/>
          <w:sz w:val="22"/>
        </w:rPr>
        <w:t xml:space="preserve"> </w:t>
      </w:r>
      <w:r w:rsidRPr="000C5578">
        <w:rPr>
          <w:rFonts w:ascii="Calibri" w:eastAsia="Calibri" w:hAnsi="Calibri" w:cs="Calibri"/>
          <w:sz w:val="22"/>
        </w:rPr>
        <w:t>example,</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human</w:t>
      </w:r>
      <w:r w:rsidR="00F02B8C">
        <w:rPr>
          <w:rFonts w:ascii="Calibri" w:eastAsia="Calibri" w:hAnsi="Calibri" w:cs="Calibri"/>
          <w:sz w:val="22"/>
        </w:rPr>
        <w:t xml:space="preserve"> </w:t>
      </w:r>
      <w:r w:rsidRPr="000C5578">
        <w:rPr>
          <w:rFonts w:ascii="Calibri" w:eastAsia="Calibri" w:hAnsi="Calibri" w:cs="Calibri"/>
          <w:sz w:val="22"/>
        </w:rPr>
        <w:t>being’s</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reveals</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intellect</w:t>
      </w:r>
      <w:r w:rsidR="00F02B8C">
        <w:rPr>
          <w:rFonts w:ascii="Calibri" w:eastAsia="Calibri" w:hAnsi="Calibri" w:cs="Calibri"/>
          <w:sz w:val="22"/>
        </w:rPr>
        <w:t xml:space="preserve"> </w:t>
      </w:r>
      <w:r w:rsidRPr="000C5578">
        <w:rPr>
          <w:rFonts w:ascii="Calibri" w:eastAsia="Calibri" w:hAnsi="Calibri" w:cs="Calibri"/>
          <w:sz w:val="22"/>
        </w:rPr>
        <w:t>or</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emotions.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i/>
          <w:sz w:val="22"/>
        </w:rPr>
        <w:t>not</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words</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person</w:t>
      </w:r>
      <w:r w:rsidR="00F02B8C">
        <w:rPr>
          <w:rFonts w:ascii="Calibri" w:eastAsia="Calibri" w:hAnsi="Calibri" w:cs="Calibri"/>
          <w:sz w:val="22"/>
        </w:rPr>
        <w:t xml:space="preserve"> </w:t>
      </w:r>
      <w:r w:rsidRPr="000C5578">
        <w:rPr>
          <w:rFonts w:ascii="Calibri" w:eastAsia="Calibri" w:hAnsi="Calibri" w:cs="Calibri"/>
          <w:sz w:val="22"/>
        </w:rPr>
        <w:t>betrays</w:t>
      </w:r>
      <w:r w:rsidR="00F02B8C">
        <w:rPr>
          <w:rFonts w:ascii="Calibri" w:eastAsia="Calibri" w:hAnsi="Calibri" w:cs="Calibri"/>
          <w:sz w:val="22"/>
        </w:rPr>
        <w:t xml:space="preserve"> </w:t>
      </w:r>
      <w:r w:rsidRPr="000C5578">
        <w:rPr>
          <w:rFonts w:ascii="Calibri" w:eastAsia="Calibri" w:hAnsi="Calibri" w:cs="Calibri"/>
          <w:sz w:val="22"/>
        </w:rPr>
        <w:t>what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internal</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person.</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stress</w:t>
      </w:r>
      <w:r w:rsidR="00F02B8C">
        <w:rPr>
          <w:rFonts w:ascii="Calibri" w:eastAsia="Calibri" w:hAnsi="Calibri" w:cs="Calibri"/>
          <w:sz w:val="22"/>
        </w:rPr>
        <w:t xml:space="preserve"> </w:t>
      </w:r>
      <w:r w:rsidRPr="000C5578">
        <w:rPr>
          <w:rFonts w:ascii="Calibri" w:eastAsia="Calibri" w:hAnsi="Calibri" w:cs="Calibri"/>
          <w:sz w:val="22"/>
        </w:rPr>
        <w:t>analysis</w:t>
      </w:r>
      <w:r w:rsidR="00F02B8C">
        <w:rPr>
          <w:rFonts w:ascii="Calibri" w:eastAsia="Calibri" w:hAnsi="Calibri" w:cs="Calibri"/>
          <w:sz w:val="22"/>
        </w:rPr>
        <w:t xml:space="preserve"> </w:t>
      </w:r>
      <w:r w:rsidRPr="000C5578">
        <w:rPr>
          <w:rFonts w:ascii="Calibri" w:eastAsia="Calibri" w:hAnsi="Calibri" w:cs="Calibri"/>
          <w:sz w:val="22"/>
        </w:rPr>
        <w:t>uses</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attempt</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discern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truth</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person’s</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sound</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essence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who</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i/>
          <w:sz w:val="22"/>
        </w:rPr>
        <w:t>Kol</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communication</w:t>
      </w:r>
      <w:r w:rsidR="00F02B8C">
        <w:rPr>
          <w:rFonts w:ascii="Calibri" w:eastAsia="Calibri" w:hAnsi="Calibri" w:cs="Calibri"/>
          <w:sz w:val="22"/>
        </w:rPr>
        <w:t xml:space="preserve"> </w:t>
      </w:r>
      <w:r w:rsidRPr="000C5578">
        <w:rPr>
          <w:rFonts w:ascii="Calibri" w:eastAsia="Calibri" w:hAnsi="Calibri" w:cs="Calibri"/>
          <w:sz w:val="22"/>
        </w:rPr>
        <w:t>without</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which</w:t>
      </w:r>
      <w:r w:rsidR="00F02B8C">
        <w:rPr>
          <w:rFonts w:ascii="Calibri" w:eastAsia="Calibri" w:hAnsi="Calibri" w:cs="Calibri"/>
          <w:sz w:val="22"/>
        </w:rPr>
        <w:t xml:space="preserve"> </w:t>
      </w:r>
      <w:r w:rsidRPr="000C5578">
        <w:rPr>
          <w:rFonts w:ascii="Calibri" w:eastAsia="Calibri" w:hAnsi="Calibri" w:cs="Calibri"/>
          <w:sz w:val="22"/>
        </w:rPr>
        <w:t>transcends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limitations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language</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its</w:t>
      </w:r>
      <w:r w:rsidR="00F02B8C">
        <w:rPr>
          <w:rFonts w:ascii="Calibri" w:eastAsia="Calibri" w:hAnsi="Calibri" w:cs="Calibri"/>
          <w:sz w:val="22"/>
        </w:rPr>
        <w:t xml:space="preserve"> </w:t>
      </w:r>
      <w:r w:rsidRPr="000C5578">
        <w:rPr>
          <w:rFonts w:ascii="Calibri" w:eastAsia="Calibri" w:hAnsi="Calibri" w:cs="Calibri"/>
          <w:sz w:val="22"/>
        </w:rPr>
        <w:t>barriers.</w:t>
      </w:r>
    </w:p>
    <w:p w14:paraId="157406AB" w14:textId="77777777" w:rsidR="000C5578" w:rsidRPr="000C5578" w:rsidRDefault="000C5578" w:rsidP="000C5578">
      <w:pPr>
        <w:spacing w:after="0" w:line="240" w:lineRule="auto"/>
        <w:jc w:val="both"/>
        <w:rPr>
          <w:rFonts w:ascii="Calibri" w:eastAsia="Calibri" w:hAnsi="Calibri" w:cs="Calibri"/>
          <w:sz w:val="22"/>
        </w:rPr>
      </w:pPr>
    </w:p>
    <w:p w14:paraId="1F3093BB" w14:textId="19435F35"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unfettered</w:t>
      </w:r>
      <w:r w:rsidR="00F02B8C">
        <w:rPr>
          <w:rFonts w:ascii="Calibri" w:eastAsia="Calibri" w:hAnsi="Calibri" w:cs="Calibri"/>
          <w:sz w:val="22"/>
        </w:rPr>
        <w:t xml:space="preserve"> </w:t>
      </w:r>
      <w:r w:rsidRPr="000C5578">
        <w:rPr>
          <w:rFonts w:ascii="Calibri" w:eastAsia="Calibri" w:hAnsi="Calibri" w:cs="Calibri"/>
          <w:sz w:val="22"/>
        </w:rPr>
        <w:t>by</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specifics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message.</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degree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expression</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requires</w:t>
      </w:r>
      <w:r w:rsidR="00F02B8C">
        <w:rPr>
          <w:rFonts w:ascii="Calibri" w:eastAsia="Calibri" w:hAnsi="Calibri" w:cs="Calibri"/>
          <w:sz w:val="22"/>
        </w:rPr>
        <w:t xml:space="preserve"> </w:t>
      </w:r>
      <w:r w:rsidRPr="000C5578">
        <w:rPr>
          <w:rFonts w:ascii="Calibri" w:eastAsia="Calibri" w:hAnsi="Calibri" w:cs="Calibri"/>
          <w:sz w:val="22"/>
        </w:rPr>
        <w:t>no</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because</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projection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i/>
          <w:sz w:val="22"/>
        </w:rPr>
        <w:t>essence</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caller</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message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person,</w:t>
      </w:r>
      <w:r w:rsidR="00F02B8C">
        <w:rPr>
          <w:rFonts w:ascii="Calibri" w:eastAsia="Calibri" w:hAnsi="Calibri" w:cs="Calibri"/>
          <w:sz w:val="22"/>
        </w:rPr>
        <w:t xml:space="preserve"> </w:t>
      </w:r>
      <w:r w:rsidRPr="000C5578">
        <w:rPr>
          <w:rFonts w:ascii="Calibri" w:eastAsia="Calibri" w:hAnsi="Calibri" w:cs="Calibri"/>
          <w:sz w:val="22"/>
        </w:rPr>
        <w:t>pure</w:t>
      </w:r>
      <w:r w:rsidR="00F02B8C">
        <w:rPr>
          <w:rFonts w:ascii="Calibri" w:eastAsia="Calibri" w:hAnsi="Calibri" w:cs="Calibri"/>
          <w:sz w:val="22"/>
        </w:rPr>
        <w:t xml:space="preserve"> </w:t>
      </w:r>
      <w:r w:rsidRPr="000C5578">
        <w:rPr>
          <w:rFonts w:ascii="Calibri" w:eastAsia="Calibri" w:hAnsi="Calibri" w:cs="Calibri"/>
          <w:sz w:val="22"/>
        </w:rPr>
        <w:t>G-dliness</w:t>
      </w:r>
      <w:r w:rsidR="00F02B8C">
        <w:rPr>
          <w:rFonts w:ascii="Calibri" w:eastAsia="Calibri" w:hAnsi="Calibri" w:cs="Calibri"/>
          <w:sz w:val="22"/>
        </w:rPr>
        <w:t xml:space="preserve"> </w:t>
      </w:r>
      <w:r w:rsidRPr="000C5578">
        <w:rPr>
          <w:rFonts w:ascii="Calibri" w:eastAsia="Calibri" w:hAnsi="Calibri" w:cs="Calibri"/>
          <w:sz w:val="22"/>
        </w:rPr>
        <w:t>without</w:t>
      </w:r>
      <w:r w:rsidR="00F02B8C">
        <w:rPr>
          <w:rFonts w:ascii="Calibri" w:eastAsia="Calibri" w:hAnsi="Calibri" w:cs="Calibri"/>
          <w:sz w:val="22"/>
        </w:rPr>
        <w:t xml:space="preserve"> </w:t>
      </w:r>
      <w:r w:rsidRPr="000C5578">
        <w:rPr>
          <w:rFonts w:ascii="Calibri" w:eastAsia="Calibri" w:hAnsi="Calibri" w:cs="Calibri"/>
          <w:sz w:val="22"/>
        </w:rPr>
        <w:t>filtering</w:t>
      </w:r>
      <w:r w:rsidR="00F02B8C">
        <w:rPr>
          <w:rFonts w:ascii="Calibri" w:eastAsia="Calibri" w:hAnsi="Calibri" w:cs="Calibri"/>
          <w:sz w:val="22"/>
        </w:rPr>
        <w:t xml:space="preserve"> </w:t>
      </w:r>
      <w:r w:rsidRPr="000C5578">
        <w:rPr>
          <w:rFonts w:ascii="Calibri" w:eastAsia="Calibri" w:hAnsi="Calibri" w:cs="Calibri"/>
          <w:sz w:val="22"/>
        </w:rPr>
        <w:t>or</w:t>
      </w:r>
      <w:r w:rsidR="00F02B8C">
        <w:rPr>
          <w:rFonts w:ascii="Calibri" w:eastAsia="Calibri" w:hAnsi="Calibri" w:cs="Calibri"/>
          <w:sz w:val="22"/>
        </w:rPr>
        <w:t xml:space="preserve"> </w:t>
      </w:r>
      <w:r w:rsidRPr="000C5578">
        <w:rPr>
          <w:rFonts w:ascii="Calibri" w:eastAsia="Calibri" w:hAnsi="Calibri" w:cs="Calibri"/>
          <w:sz w:val="22"/>
        </w:rPr>
        <w:t>manipulation.</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conveys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thoughts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person’s</w:t>
      </w:r>
      <w:r w:rsidR="00F02B8C">
        <w:rPr>
          <w:rFonts w:ascii="Calibri" w:eastAsia="Calibri" w:hAnsi="Calibri" w:cs="Calibri"/>
          <w:sz w:val="22"/>
        </w:rPr>
        <w:t xml:space="preserve"> </w:t>
      </w:r>
      <w:r w:rsidRPr="000C5578">
        <w:rPr>
          <w:rFonts w:ascii="Calibri" w:eastAsia="Calibri" w:hAnsi="Calibri" w:cs="Calibri"/>
          <w:sz w:val="22"/>
        </w:rPr>
        <w:t>mind,</w:t>
      </w:r>
      <w:r w:rsidR="00F02B8C">
        <w:rPr>
          <w:rFonts w:ascii="Calibri" w:eastAsia="Calibri" w:hAnsi="Calibri" w:cs="Calibri"/>
          <w:sz w:val="22"/>
        </w:rPr>
        <w:t xml:space="preserve"> </w:t>
      </w:r>
      <w:r w:rsidRPr="000C5578">
        <w:rPr>
          <w:rFonts w:ascii="Calibri" w:eastAsia="Calibri" w:hAnsi="Calibri" w:cs="Calibri"/>
          <w:sz w:val="22"/>
        </w:rPr>
        <w:t>but</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projects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very</w:t>
      </w:r>
      <w:r w:rsidR="00F02B8C">
        <w:rPr>
          <w:rFonts w:ascii="Calibri" w:eastAsia="Calibri" w:hAnsi="Calibri" w:cs="Calibri"/>
          <w:sz w:val="22"/>
        </w:rPr>
        <w:t xml:space="preserve"> </w:t>
      </w:r>
      <w:r w:rsidRPr="000C5578">
        <w:rPr>
          <w:rFonts w:ascii="Calibri" w:eastAsia="Calibri" w:hAnsi="Calibri" w:cs="Calibri"/>
          <w:sz w:val="22"/>
        </w:rPr>
        <w:t>person</w:t>
      </w:r>
      <w:r w:rsidR="00F02B8C">
        <w:rPr>
          <w:rFonts w:ascii="Calibri" w:eastAsia="Calibri" w:hAnsi="Calibri" w:cs="Calibri"/>
          <w:sz w:val="22"/>
        </w:rPr>
        <w:t xml:space="preserve"> </w:t>
      </w:r>
      <w:r w:rsidRPr="000C5578">
        <w:rPr>
          <w:rFonts w:ascii="Calibri" w:eastAsia="Calibri" w:hAnsi="Calibri" w:cs="Calibri"/>
          <w:sz w:val="22"/>
        </w:rPr>
        <w:t>himself.</w:t>
      </w:r>
      <w:r w:rsidR="00F02B8C">
        <w:rPr>
          <w:rFonts w:ascii="Calibri" w:eastAsia="Calibri" w:hAnsi="Calibri" w:cs="Calibri"/>
          <w:sz w:val="22"/>
        </w:rPr>
        <w:t xml:space="preserve"> </w:t>
      </w:r>
    </w:p>
    <w:p w14:paraId="25A03CF5" w14:textId="77777777" w:rsidR="000C5578" w:rsidRPr="000C5578" w:rsidRDefault="000C5578" w:rsidP="000C5578">
      <w:pPr>
        <w:spacing w:after="0" w:line="240" w:lineRule="auto"/>
        <w:jc w:val="both"/>
        <w:rPr>
          <w:rFonts w:ascii="Calibri" w:eastAsia="Calibri" w:hAnsi="Calibri" w:cs="Calibri"/>
          <w:sz w:val="22"/>
        </w:rPr>
      </w:pPr>
    </w:p>
    <w:p w14:paraId="0F4F5C8C" w14:textId="72BB0B5C" w:rsidR="000C5578" w:rsidRPr="000C5578" w:rsidRDefault="00F02B8C" w:rsidP="000C5578">
      <w:pPr>
        <w:spacing w:after="0" w:line="240" w:lineRule="auto"/>
        <w:jc w:val="both"/>
        <w:rPr>
          <w:rFonts w:ascii="Calibri" w:eastAsia="Calibri" w:hAnsi="Calibri" w:cs="Calibri"/>
          <w:sz w:val="22"/>
        </w:rPr>
      </w:pPr>
      <w:r w:rsidRPr="000C5578">
        <w:rPr>
          <w:rFonts w:ascii="Calibri" w:eastAsia="Calibri" w:hAnsi="Calibri" w:cs="Calibri"/>
          <w:sz w:val="22"/>
        </w:rPr>
        <w:t>Rabbenu</w:t>
      </w:r>
      <w:r>
        <w:rPr>
          <w:rFonts w:ascii="Calibri" w:eastAsia="Calibri" w:hAnsi="Calibri" w:cs="Calibri"/>
          <w:sz w:val="22"/>
        </w:rPr>
        <w:t xml:space="preserve"> </w:t>
      </w:r>
      <w:r w:rsidR="000C5578" w:rsidRPr="000C5578">
        <w:rPr>
          <w:rFonts w:ascii="Calibri" w:eastAsia="Calibri" w:hAnsi="Calibri" w:cs="Calibri"/>
          <w:sz w:val="22"/>
        </w:rPr>
        <w:t>Bachya</w:t>
      </w:r>
      <w:r>
        <w:rPr>
          <w:rFonts w:ascii="Calibri" w:eastAsia="Calibri" w:hAnsi="Calibri" w:cs="Calibri"/>
          <w:sz w:val="22"/>
        </w:rPr>
        <w:t xml:space="preserve"> </w:t>
      </w:r>
      <w:r w:rsidR="000C5578" w:rsidRPr="000C5578">
        <w:rPr>
          <w:rFonts w:ascii="Calibri" w:eastAsia="Calibri" w:hAnsi="Calibri" w:cs="Calibri"/>
          <w:sz w:val="22"/>
        </w:rPr>
        <w:t>tell</w:t>
      </w:r>
      <w:r>
        <w:rPr>
          <w:rFonts w:ascii="Calibri" w:eastAsia="Calibri" w:hAnsi="Calibri" w:cs="Calibri"/>
          <w:sz w:val="22"/>
        </w:rPr>
        <w:t xml:space="preserve"> </w:t>
      </w:r>
      <w:r w:rsidR="000C5578" w:rsidRPr="000C5578">
        <w:rPr>
          <w:rFonts w:ascii="Calibri" w:eastAsia="Calibri" w:hAnsi="Calibri" w:cs="Calibri"/>
          <w:sz w:val="22"/>
        </w:rPr>
        <w:t>us</w:t>
      </w:r>
      <w:r>
        <w:rPr>
          <w:rFonts w:ascii="Calibri" w:eastAsia="Calibri" w:hAnsi="Calibri" w:cs="Calibri"/>
          <w:sz w:val="22"/>
        </w:rPr>
        <w:t xml:space="preserve"> </w:t>
      </w:r>
      <w:r w:rsidR="000C5578" w:rsidRPr="000C5578">
        <w:rPr>
          <w:rFonts w:ascii="Calibri" w:eastAsia="Calibri" w:hAnsi="Calibri" w:cs="Calibri"/>
          <w:sz w:val="22"/>
        </w:rPr>
        <w:t>that</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Midrash</w:t>
      </w:r>
      <w:r w:rsidR="000C5578" w:rsidRPr="000C5578">
        <w:rPr>
          <w:rFonts w:ascii="Calibri" w:eastAsia="Calibri" w:hAnsi="Calibri" w:cs="Calibri"/>
          <w:sz w:val="22"/>
          <w:vertAlign w:val="superscript"/>
        </w:rPr>
        <w:footnoteReference w:id="15"/>
      </w:r>
      <w:r>
        <w:rPr>
          <w:rFonts w:ascii="Calibri" w:eastAsia="Calibri" w:hAnsi="Calibri" w:cs="Calibri"/>
          <w:sz w:val="22"/>
        </w:rPr>
        <w:t xml:space="preserve"> </w:t>
      </w:r>
      <w:r w:rsidR="000C5578" w:rsidRPr="000C5578">
        <w:rPr>
          <w:rFonts w:ascii="Calibri" w:eastAsia="Calibri" w:hAnsi="Calibri" w:cs="Calibri"/>
          <w:sz w:val="22"/>
        </w:rPr>
        <w:t>says</w:t>
      </w:r>
      <w:r>
        <w:rPr>
          <w:rFonts w:ascii="Calibri" w:eastAsia="Calibri" w:hAnsi="Calibri" w:cs="Calibri"/>
          <w:sz w:val="22"/>
        </w:rPr>
        <w:t xml:space="preserve"> </w:t>
      </w:r>
      <w:r w:rsidR="000C5578" w:rsidRPr="000C5578">
        <w:rPr>
          <w:rFonts w:ascii="Calibri" w:eastAsia="Calibri" w:hAnsi="Calibri" w:cs="Calibri"/>
          <w:sz w:val="22"/>
        </w:rPr>
        <w:t>that</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Torah</w:t>
      </w:r>
      <w:r>
        <w:rPr>
          <w:rFonts w:ascii="Calibri" w:eastAsia="Calibri" w:hAnsi="Calibri" w:cs="Calibri"/>
          <w:sz w:val="22"/>
        </w:rPr>
        <w:t xml:space="preserve"> </w:t>
      </w:r>
      <w:r w:rsidR="000C5578" w:rsidRPr="000C5578">
        <w:rPr>
          <w:rFonts w:ascii="Calibri" w:eastAsia="Calibri" w:hAnsi="Calibri" w:cs="Calibri"/>
          <w:sz w:val="22"/>
        </w:rPr>
        <w:t>was</w:t>
      </w:r>
      <w:r>
        <w:rPr>
          <w:rFonts w:ascii="Calibri" w:eastAsia="Calibri" w:hAnsi="Calibri" w:cs="Calibri"/>
          <w:sz w:val="22"/>
        </w:rPr>
        <w:t xml:space="preserve"> </w:t>
      </w:r>
      <w:r w:rsidR="000C5578" w:rsidRPr="000C5578">
        <w:rPr>
          <w:rFonts w:ascii="Calibri" w:eastAsia="Calibri" w:hAnsi="Calibri" w:cs="Calibri"/>
          <w:sz w:val="22"/>
        </w:rPr>
        <w:t>given</w:t>
      </w:r>
      <w:r>
        <w:rPr>
          <w:rFonts w:ascii="Calibri" w:eastAsia="Calibri" w:hAnsi="Calibri" w:cs="Calibri"/>
          <w:sz w:val="22"/>
        </w:rPr>
        <w:t xml:space="preserve"> </w:t>
      </w:r>
      <w:r w:rsidR="000C5578" w:rsidRPr="000C5578">
        <w:rPr>
          <w:rFonts w:ascii="Calibri" w:eastAsia="Calibri" w:hAnsi="Calibri" w:cs="Calibri"/>
          <w:sz w:val="22"/>
        </w:rPr>
        <w:t>with</w:t>
      </w:r>
      <w:r>
        <w:rPr>
          <w:rFonts w:ascii="Calibri" w:eastAsia="Calibri" w:hAnsi="Calibri" w:cs="Calibri"/>
          <w:sz w:val="22"/>
        </w:rPr>
        <w:t xml:space="preserve"> </w:t>
      </w:r>
      <w:r w:rsidR="000C5578" w:rsidRPr="000C5578">
        <w:rPr>
          <w:rFonts w:ascii="Calibri" w:eastAsia="Calibri" w:hAnsi="Calibri" w:cs="Calibri"/>
          <w:sz w:val="22"/>
        </w:rPr>
        <w:t>seven</w:t>
      </w:r>
      <w:r>
        <w:rPr>
          <w:rFonts w:ascii="Calibri" w:eastAsia="Calibri" w:hAnsi="Calibri" w:cs="Calibri"/>
          <w:sz w:val="22"/>
        </w:rPr>
        <w:t xml:space="preserve"> </w:t>
      </w:r>
      <w:r w:rsidR="000C5578" w:rsidRPr="000C5578">
        <w:rPr>
          <w:rFonts w:ascii="Calibri" w:eastAsia="Calibri" w:hAnsi="Calibri" w:cs="Calibri"/>
          <w:sz w:val="22"/>
        </w:rPr>
        <w:t>voices.</w:t>
      </w:r>
      <w:r>
        <w:rPr>
          <w:rFonts w:ascii="Calibri" w:eastAsia="Calibri" w:hAnsi="Calibri" w:cs="Calibri"/>
          <w:sz w:val="22"/>
        </w:rPr>
        <w:t xml:space="preserve"> </w:t>
      </w:r>
      <w:r w:rsidR="000C5578" w:rsidRPr="000C5578">
        <w:rPr>
          <w:rFonts w:ascii="Calibri" w:eastAsia="Calibri" w:hAnsi="Calibri" w:cs="Calibri"/>
          <w:sz w:val="22"/>
        </w:rPr>
        <w:t>King</w:t>
      </w:r>
      <w:r>
        <w:rPr>
          <w:rFonts w:ascii="Calibri" w:eastAsia="Calibri" w:hAnsi="Calibri" w:cs="Calibri"/>
          <w:sz w:val="22"/>
        </w:rPr>
        <w:t xml:space="preserve"> </w:t>
      </w:r>
      <w:r w:rsidR="000C5578" w:rsidRPr="000C5578">
        <w:rPr>
          <w:rFonts w:ascii="Calibri" w:eastAsia="Calibri" w:hAnsi="Calibri" w:cs="Calibri"/>
          <w:sz w:val="22"/>
        </w:rPr>
        <w:t>Solomon</w:t>
      </w:r>
      <w:r>
        <w:rPr>
          <w:rFonts w:ascii="Calibri" w:eastAsia="Calibri" w:hAnsi="Calibri" w:cs="Calibri"/>
          <w:sz w:val="22"/>
        </w:rPr>
        <w:t xml:space="preserve"> </w:t>
      </w:r>
      <w:r w:rsidR="000C5578" w:rsidRPr="000C5578">
        <w:rPr>
          <w:rFonts w:ascii="Calibri" w:eastAsia="Calibri" w:hAnsi="Calibri" w:cs="Calibri"/>
          <w:sz w:val="22"/>
        </w:rPr>
        <w:t>writes</w:t>
      </w:r>
      <w:r w:rsidR="000C5578" w:rsidRPr="000C5578">
        <w:rPr>
          <w:rFonts w:ascii="Calibri" w:eastAsia="Calibri" w:hAnsi="Calibri" w:cs="Calibri"/>
          <w:sz w:val="22"/>
          <w:vertAlign w:val="superscript"/>
        </w:rPr>
        <w:footnoteReference w:id="16"/>
      </w:r>
      <w:r>
        <w:rPr>
          <w:rFonts w:ascii="Calibri" w:eastAsia="Calibri" w:hAnsi="Calibri" w:cs="Calibri"/>
          <w:sz w:val="22"/>
        </w:rPr>
        <w:t xml:space="preserve"> </w:t>
      </w:r>
      <w:r w:rsidR="000C5578" w:rsidRPr="000C5578">
        <w:rPr>
          <w:rFonts w:ascii="Calibri" w:eastAsia="Calibri" w:hAnsi="Calibri" w:cs="Calibri"/>
          <w:sz w:val="22"/>
        </w:rPr>
        <w:t>"its</w:t>
      </w:r>
      <w:r>
        <w:rPr>
          <w:rFonts w:ascii="Calibri" w:eastAsia="Calibri" w:hAnsi="Calibri" w:cs="Calibri"/>
          <w:sz w:val="22"/>
        </w:rPr>
        <w:t xml:space="preserve"> </w:t>
      </w:r>
      <w:r w:rsidR="000C5578" w:rsidRPr="000C5578">
        <w:rPr>
          <w:rFonts w:ascii="Calibri" w:eastAsia="Calibri" w:hAnsi="Calibri" w:cs="Calibri"/>
          <w:sz w:val="22"/>
        </w:rPr>
        <w:t>pillars</w:t>
      </w:r>
      <w:r>
        <w:rPr>
          <w:rFonts w:ascii="Calibri" w:eastAsia="Calibri" w:hAnsi="Calibri" w:cs="Calibri"/>
          <w:sz w:val="22"/>
        </w:rPr>
        <w:t xml:space="preserve"> </w:t>
      </w:r>
      <w:r w:rsidR="000C5578" w:rsidRPr="000C5578">
        <w:rPr>
          <w:rFonts w:ascii="Calibri" w:eastAsia="Calibri" w:hAnsi="Calibri" w:cs="Calibri"/>
          <w:sz w:val="22"/>
        </w:rPr>
        <w:t>are</w:t>
      </w:r>
      <w:r>
        <w:rPr>
          <w:rFonts w:ascii="Calibri" w:eastAsia="Calibri" w:hAnsi="Calibri" w:cs="Calibri"/>
          <w:sz w:val="22"/>
        </w:rPr>
        <w:t xml:space="preserve"> </w:t>
      </w:r>
      <w:r w:rsidR="000C5578" w:rsidRPr="000C5578">
        <w:rPr>
          <w:rFonts w:ascii="Calibri" w:eastAsia="Calibri" w:hAnsi="Calibri" w:cs="Calibri"/>
          <w:sz w:val="22"/>
        </w:rPr>
        <w:t>seven".</w:t>
      </w:r>
      <w:r>
        <w:rPr>
          <w:rFonts w:ascii="Calibri" w:eastAsia="Calibri" w:hAnsi="Calibri" w:cs="Calibri"/>
          <w:sz w:val="22"/>
        </w:rPr>
        <w:t xml:space="preserve"> </w:t>
      </w:r>
      <w:r w:rsidR="000C5578" w:rsidRPr="000C5578">
        <w:rPr>
          <w:rFonts w:ascii="Calibri" w:eastAsia="Calibri" w:hAnsi="Calibri" w:cs="Calibri"/>
          <w:sz w:val="22"/>
        </w:rPr>
        <w:t>What</w:t>
      </w:r>
      <w:r>
        <w:rPr>
          <w:rFonts w:ascii="Calibri" w:eastAsia="Calibri" w:hAnsi="Calibri" w:cs="Calibri"/>
          <w:sz w:val="22"/>
        </w:rPr>
        <w:t xml:space="preserve"> </w:t>
      </w:r>
      <w:r w:rsidR="000C5578" w:rsidRPr="000C5578">
        <w:rPr>
          <w:rFonts w:ascii="Calibri" w:eastAsia="Calibri" w:hAnsi="Calibri" w:cs="Calibri"/>
          <w:sz w:val="22"/>
        </w:rPr>
        <w:t>are</w:t>
      </w:r>
      <w:r>
        <w:rPr>
          <w:rFonts w:ascii="Calibri" w:eastAsia="Calibri" w:hAnsi="Calibri" w:cs="Calibri"/>
          <w:sz w:val="22"/>
        </w:rPr>
        <w:t xml:space="preserve"> </w:t>
      </w:r>
      <w:r w:rsidR="000C5578" w:rsidRPr="000C5578">
        <w:rPr>
          <w:rFonts w:ascii="Calibri" w:eastAsia="Calibri" w:hAnsi="Calibri" w:cs="Calibri"/>
          <w:sz w:val="22"/>
        </w:rPr>
        <w:t>these</w:t>
      </w:r>
      <w:r>
        <w:rPr>
          <w:rFonts w:ascii="Calibri" w:eastAsia="Calibri" w:hAnsi="Calibri" w:cs="Calibri"/>
          <w:sz w:val="22"/>
        </w:rPr>
        <w:t xml:space="preserve"> </w:t>
      </w:r>
      <w:r w:rsidR="000C5578" w:rsidRPr="000C5578">
        <w:rPr>
          <w:rFonts w:ascii="Calibri" w:eastAsia="Calibri" w:hAnsi="Calibri" w:cs="Calibri"/>
          <w:sz w:val="22"/>
        </w:rPr>
        <w:t>seven</w:t>
      </w:r>
      <w:r>
        <w:rPr>
          <w:rFonts w:ascii="Calibri" w:eastAsia="Calibri" w:hAnsi="Calibri" w:cs="Calibri"/>
          <w:sz w:val="22"/>
        </w:rPr>
        <w:t xml:space="preserve"> </w:t>
      </w:r>
      <w:r w:rsidR="000C5578" w:rsidRPr="000C5578">
        <w:rPr>
          <w:rFonts w:ascii="Calibri" w:eastAsia="Calibri" w:hAnsi="Calibri" w:cs="Calibri"/>
          <w:sz w:val="22"/>
        </w:rPr>
        <w:t>voices</w:t>
      </w:r>
      <w:r>
        <w:rPr>
          <w:rFonts w:ascii="Calibri" w:eastAsia="Calibri" w:hAnsi="Calibri" w:cs="Calibri"/>
          <w:sz w:val="22"/>
        </w:rPr>
        <w:t xml:space="preserve"> </w:t>
      </w:r>
      <w:r w:rsidR="000C5578" w:rsidRPr="000C5578">
        <w:rPr>
          <w:rFonts w:ascii="Calibri" w:eastAsia="Calibri" w:hAnsi="Calibri" w:cs="Calibri"/>
          <w:sz w:val="22"/>
        </w:rPr>
        <w:t>which</w:t>
      </w:r>
      <w:r>
        <w:rPr>
          <w:rFonts w:ascii="Calibri" w:eastAsia="Calibri" w:hAnsi="Calibri" w:cs="Calibri"/>
          <w:sz w:val="22"/>
        </w:rPr>
        <w:t xml:space="preserve"> </w:t>
      </w:r>
      <w:r w:rsidR="000C5578" w:rsidRPr="000C5578">
        <w:rPr>
          <w:rFonts w:ascii="Calibri" w:eastAsia="Calibri" w:hAnsi="Calibri" w:cs="Calibri"/>
          <w:sz w:val="22"/>
        </w:rPr>
        <w:t>are</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seven</w:t>
      </w:r>
      <w:r>
        <w:rPr>
          <w:rFonts w:ascii="Calibri" w:eastAsia="Calibri" w:hAnsi="Calibri" w:cs="Calibri"/>
          <w:sz w:val="22"/>
        </w:rPr>
        <w:t xml:space="preserve"> </w:t>
      </w:r>
      <w:r w:rsidR="000C5578" w:rsidRPr="000C5578">
        <w:rPr>
          <w:rFonts w:ascii="Calibri" w:eastAsia="Calibri" w:hAnsi="Calibri" w:cs="Calibri"/>
          <w:sz w:val="22"/>
        </w:rPr>
        <w:t>pillars?</w:t>
      </w:r>
      <w:r>
        <w:rPr>
          <w:rFonts w:ascii="Calibri" w:eastAsia="Calibri" w:hAnsi="Calibri" w:cs="Calibri"/>
          <w:sz w:val="22"/>
        </w:rPr>
        <w:t xml:space="preserve"> </w:t>
      </w:r>
      <w:r w:rsidRPr="000C5578">
        <w:rPr>
          <w:rFonts w:ascii="Calibri" w:eastAsia="Calibri" w:hAnsi="Calibri" w:cs="Calibri"/>
          <w:sz w:val="22"/>
        </w:rPr>
        <w:t>Rabbenu</w:t>
      </w:r>
      <w:r>
        <w:rPr>
          <w:rFonts w:ascii="Calibri" w:eastAsia="Calibri" w:hAnsi="Calibri" w:cs="Calibri"/>
          <w:sz w:val="22"/>
        </w:rPr>
        <w:t xml:space="preserve"> </w:t>
      </w:r>
      <w:r w:rsidR="000C5578" w:rsidRPr="000C5578">
        <w:rPr>
          <w:rFonts w:ascii="Calibri" w:eastAsia="Calibri" w:hAnsi="Calibri" w:cs="Calibri"/>
          <w:sz w:val="22"/>
        </w:rPr>
        <w:t>Bachya</w:t>
      </w:r>
      <w:r>
        <w:rPr>
          <w:rFonts w:ascii="Calibri" w:eastAsia="Calibri" w:hAnsi="Calibri" w:cs="Calibri"/>
          <w:sz w:val="22"/>
        </w:rPr>
        <w:t xml:space="preserve"> </w:t>
      </w:r>
      <w:r w:rsidR="000C5578" w:rsidRPr="000C5578">
        <w:rPr>
          <w:rFonts w:ascii="Calibri" w:eastAsia="Calibri" w:hAnsi="Calibri" w:cs="Calibri"/>
          <w:sz w:val="22"/>
        </w:rPr>
        <w:t>surprises</w:t>
      </w:r>
      <w:r>
        <w:rPr>
          <w:rFonts w:ascii="Calibri" w:eastAsia="Calibri" w:hAnsi="Calibri" w:cs="Calibri"/>
          <w:sz w:val="22"/>
        </w:rPr>
        <w:t xml:space="preserve"> </w:t>
      </w:r>
      <w:r w:rsidR="000C5578" w:rsidRPr="000C5578">
        <w:rPr>
          <w:rFonts w:ascii="Calibri" w:eastAsia="Calibri" w:hAnsi="Calibri" w:cs="Calibri"/>
          <w:sz w:val="22"/>
        </w:rPr>
        <w:t>us:</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seven</w:t>
      </w:r>
      <w:r>
        <w:rPr>
          <w:rFonts w:ascii="Calibri" w:eastAsia="Calibri" w:hAnsi="Calibri" w:cs="Calibri"/>
          <w:sz w:val="22"/>
        </w:rPr>
        <w:t xml:space="preserve"> </w:t>
      </w:r>
      <w:r w:rsidR="000C5578" w:rsidRPr="000C5578">
        <w:rPr>
          <w:rFonts w:ascii="Calibri" w:eastAsia="Calibri" w:hAnsi="Calibri" w:cs="Calibri"/>
          <w:sz w:val="22"/>
        </w:rPr>
        <w:t>voices</w:t>
      </w:r>
      <w:r>
        <w:rPr>
          <w:rFonts w:ascii="Calibri" w:eastAsia="Calibri" w:hAnsi="Calibri" w:cs="Calibri"/>
          <w:sz w:val="22"/>
        </w:rPr>
        <w:t xml:space="preserve"> </w:t>
      </w:r>
      <w:r w:rsidR="000C5578" w:rsidRPr="000C5578">
        <w:rPr>
          <w:rFonts w:ascii="Calibri" w:eastAsia="Calibri" w:hAnsi="Calibri" w:cs="Calibri"/>
          <w:sz w:val="22"/>
        </w:rPr>
        <w:t>are</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seven</w:t>
      </w:r>
      <w:r>
        <w:rPr>
          <w:rFonts w:ascii="Calibri" w:eastAsia="Calibri" w:hAnsi="Calibri" w:cs="Calibri"/>
          <w:sz w:val="22"/>
        </w:rPr>
        <w:t xml:space="preserve"> </w:t>
      </w:r>
      <w:r w:rsidR="000C5578" w:rsidRPr="000C5578">
        <w:rPr>
          <w:rFonts w:ascii="Calibri" w:eastAsia="Calibri" w:hAnsi="Calibri" w:cs="Calibri"/>
          <w:sz w:val="22"/>
        </w:rPr>
        <w:t>nekudot</w:t>
      </w:r>
      <w:r>
        <w:rPr>
          <w:rFonts w:ascii="Calibri" w:eastAsia="Calibri" w:hAnsi="Calibri" w:cs="Calibri"/>
          <w:sz w:val="22"/>
        </w:rPr>
        <w:t xml:space="preserve"> </w:t>
      </w:r>
      <w:r w:rsidR="000C5578" w:rsidRPr="000C5578">
        <w:rPr>
          <w:rFonts w:ascii="Calibri" w:eastAsia="Calibri" w:hAnsi="Calibri" w:cs="Calibri"/>
          <w:sz w:val="22"/>
        </w:rPr>
        <w:t>or</w:t>
      </w:r>
      <w:r>
        <w:rPr>
          <w:rFonts w:ascii="Calibri" w:eastAsia="Calibri" w:hAnsi="Calibri" w:cs="Calibri"/>
          <w:sz w:val="22"/>
        </w:rPr>
        <w:t xml:space="preserve"> </w:t>
      </w:r>
      <w:r w:rsidR="000C5578" w:rsidRPr="000C5578">
        <w:rPr>
          <w:rFonts w:ascii="Calibri" w:eastAsia="Calibri" w:hAnsi="Calibri" w:cs="Calibri"/>
          <w:sz w:val="22"/>
        </w:rPr>
        <w:t>sounds</w:t>
      </w:r>
      <w:r>
        <w:rPr>
          <w:rFonts w:ascii="Calibri" w:eastAsia="Calibri" w:hAnsi="Calibri" w:cs="Calibri"/>
          <w:sz w:val="22"/>
        </w:rPr>
        <w:t xml:space="preserve"> </w:t>
      </w:r>
      <w:r w:rsidR="000C5578" w:rsidRPr="000C5578">
        <w:rPr>
          <w:rFonts w:ascii="Calibri" w:eastAsia="Calibri" w:hAnsi="Calibri" w:cs="Calibri"/>
          <w:sz w:val="22"/>
        </w:rPr>
        <w:t>with</w:t>
      </w:r>
      <w:r>
        <w:rPr>
          <w:rFonts w:ascii="Calibri" w:eastAsia="Calibri" w:hAnsi="Calibri" w:cs="Calibri"/>
          <w:sz w:val="22"/>
        </w:rPr>
        <w:t xml:space="preserve"> </w:t>
      </w:r>
      <w:r w:rsidR="000C5578" w:rsidRPr="000C5578">
        <w:rPr>
          <w:rFonts w:ascii="Calibri" w:eastAsia="Calibri" w:hAnsi="Calibri" w:cs="Calibri"/>
          <w:sz w:val="22"/>
        </w:rPr>
        <w:t>which</w:t>
      </w:r>
      <w:r>
        <w:rPr>
          <w:rFonts w:ascii="Calibri" w:eastAsia="Calibri" w:hAnsi="Calibri" w:cs="Calibri"/>
          <w:sz w:val="22"/>
        </w:rPr>
        <w:t xml:space="preserve"> </w:t>
      </w:r>
      <w:r w:rsidR="000C5578" w:rsidRPr="000C5578">
        <w:rPr>
          <w:rFonts w:ascii="Calibri" w:eastAsia="Calibri" w:hAnsi="Calibri" w:cs="Calibri"/>
          <w:sz w:val="22"/>
        </w:rPr>
        <w:t>we</w:t>
      </w:r>
      <w:r>
        <w:rPr>
          <w:rFonts w:ascii="Calibri" w:eastAsia="Calibri" w:hAnsi="Calibri" w:cs="Calibri"/>
          <w:sz w:val="22"/>
        </w:rPr>
        <w:t xml:space="preserve"> </w:t>
      </w:r>
      <w:r w:rsidR="000C5578" w:rsidRPr="000C5578">
        <w:rPr>
          <w:rFonts w:ascii="Calibri" w:eastAsia="Calibri" w:hAnsi="Calibri" w:cs="Calibri"/>
          <w:sz w:val="22"/>
        </w:rPr>
        <w:t>give</w:t>
      </w:r>
      <w:r>
        <w:rPr>
          <w:rFonts w:ascii="Calibri" w:eastAsia="Calibri" w:hAnsi="Calibri" w:cs="Calibri"/>
          <w:sz w:val="22"/>
        </w:rPr>
        <w:t xml:space="preserve"> </w:t>
      </w:r>
      <w:r w:rsidR="000C5578" w:rsidRPr="000C5578">
        <w:rPr>
          <w:rFonts w:ascii="Calibri" w:eastAsia="Calibri" w:hAnsi="Calibri" w:cs="Calibri"/>
          <w:sz w:val="22"/>
        </w:rPr>
        <w:t>voice</w:t>
      </w:r>
      <w:r>
        <w:rPr>
          <w:rFonts w:ascii="Calibri" w:eastAsia="Calibri" w:hAnsi="Calibri" w:cs="Calibri"/>
          <w:sz w:val="22"/>
        </w:rPr>
        <w:t xml:space="preserve"> </w:t>
      </w:r>
      <w:r w:rsidR="000C5578" w:rsidRPr="000C5578">
        <w:rPr>
          <w:rFonts w:ascii="Calibri" w:eastAsia="Calibri" w:hAnsi="Calibri" w:cs="Calibri"/>
          <w:sz w:val="22"/>
        </w:rPr>
        <w:t>to</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letters</w:t>
      </w:r>
      <w:r>
        <w:rPr>
          <w:rFonts w:ascii="Calibri" w:eastAsia="Calibri" w:hAnsi="Calibri" w:cs="Calibri"/>
          <w:sz w:val="22"/>
        </w:rPr>
        <w:t xml:space="preserve"> </w:t>
      </w:r>
      <w:r w:rsidR="000C5578" w:rsidRPr="000C5578">
        <w:rPr>
          <w:rFonts w:ascii="Calibri" w:eastAsia="Calibri" w:hAnsi="Calibri" w:cs="Calibri"/>
          <w:sz w:val="22"/>
        </w:rPr>
        <w:t>of</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alef-bet!</w:t>
      </w:r>
      <w:r>
        <w:rPr>
          <w:rFonts w:ascii="Calibri" w:eastAsia="Calibri" w:hAnsi="Calibri" w:cs="Calibri"/>
          <w:sz w:val="22"/>
        </w:rPr>
        <w:t xml:space="preserve"> </w:t>
      </w:r>
      <w:r w:rsidR="000C5578" w:rsidRPr="000C5578">
        <w:rPr>
          <w:rFonts w:ascii="Calibri" w:eastAsia="Calibri" w:hAnsi="Calibri" w:cs="Calibri"/>
          <w:sz w:val="22"/>
        </w:rPr>
        <w:t>Think</w:t>
      </w:r>
      <w:r>
        <w:rPr>
          <w:rFonts w:ascii="Calibri" w:eastAsia="Calibri" w:hAnsi="Calibri" w:cs="Calibri"/>
          <w:sz w:val="22"/>
        </w:rPr>
        <w:t xml:space="preserve"> </w:t>
      </w:r>
      <w:r w:rsidR="000C5578" w:rsidRPr="000C5578">
        <w:rPr>
          <w:rFonts w:ascii="Calibri" w:eastAsia="Calibri" w:hAnsi="Calibri" w:cs="Calibri"/>
          <w:sz w:val="22"/>
        </w:rPr>
        <w:t>of</w:t>
      </w:r>
      <w:r>
        <w:rPr>
          <w:rFonts w:ascii="Calibri" w:eastAsia="Calibri" w:hAnsi="Calibri" w:cs="Calibri"/>
          <w:sz w:val="22"/>
        </w:rPr>
        <w:t xml:space="preserve"> </w:t>
      </w:r>
      <w:r w:rsidR="000C5578" w:rsidRPr="000C5578">
        <w:rPr>
          <w:rFonts w:ascii="Calibri" w:eastAsia="Calibri" w:hAnsi="Calibri" w:cs="Calibri"/>
          <w:sz w:val="22"/>
        </w:rPr>
        <w:t>it:</w:t>
      </w:r>
      <w:r>
        <w:rPr>
          <w:rFonts w:ascii="Calibri" w:eastAsia="Calibri" w:hAnsi="Calibri" w:cs="Calibri"/>
          <w:sz w:val="22"/>
        </w:rPr>
        <w:t xml:space="preserve"> </w:t>
      </w:r>
      <w:r w:rsidR="000C5578" w:rsidRPr="000C5578">
        <w:rPr>
          <w:rFonts w:ascii="Calibri" w:eastAsia="Calibri" w:hAnsi="Calibri" w:cs="Calibri"/>
          <w:sz w:val="22"/>
        </w:rPr>
        <w:t>komatz,</w:t>
      </w:r>
      <w:r>
        <w:rPr>
          <w:rFonts w:ascii="Calibri" w:eastAsia="Calibri" w:hAnsi="Calibri" w:cs="Calibri"/>
          <w:sz w:val="22"/>
        </w:rPr>
        <w:t xml:space="preserve"> </w:t>
      </w:r>
      <w:r w:rsidR="000C5578" w:rsidRPr="000C5578">
        <w:rPr>
          <w:rFonts w:ascii="Calibri" w:eastAsia="Calibri" w:hAnsi="Calibri" w:cs="Calibri"/>
          <w:sz w:val="22"/>
        </w:rPr>
        <w:t>patach,</w:t>
      </w:r>
      <w:r>
        <w:rPr>
          <w:rFonts w:ascii="Calibri" w:eastAsia="Calibri" w:hAnsi="Calibri" w:cs="Calibri"/>
          <w:sz w:val="22"/>
        </w:rPr>
        <w:t xml:space="preserve"> </w:t>
      </w:r>
      <w:r w:rsidR="000C5578" w:rsidRPr="000C5578">
        <w:rPr>
          <w:rFonts w:ascii="Calibri" w:eastAsia="Calibri" w:hAnsi="Calibri" w:cs="Calibri"/>
          <w:sz w:val="22"/>
        </w:rPr>
        <w:t>tzerei,</w:t>
      </w:r>
      <w:r>
        <w:rPr>
          <w:rFonts w:ascii="Calibri" w:eastAsia="Calibri" w:hAnsi="Calibri" w:cs="Calibri"/>
          <w:sz w:val="22"/>
        </w:rPr>
        <w:t xml:space="preserve"> </w:t>
      </w:r>
      <w:r w:rsidR="000C5578" w:rsidRPr="000C5578">
        <w:rPr>
          <w:rFonts w:ascii="Calibri" w:eastAsia="Calibri" w:hAnsi="Calibri" w:cs="Calibri"/>
          <w:sz w:val="22"/>
        </w:rPr>
        <w:t>segol,</w:t>
      </w:r>
      <w:r>
        <w:rPr>
          <w:rFonts w:ascii="Calibri" w:eastAsia="Calibri" w:hAnsi="Calibri" w:cs="Calibri"/>
          <w:sz w:val="22"/>
        </w:rPr>
        <w:t xml:space="preserve"> </w:t>
      </w:r>
      <w:r w:rsidR="000C5578" w:rsidRPr="000C5578">
        <w:rPr>
          <w:rFonts w:ascii="Calibri" w:eastAsia="Calibri" w:hAnsi="Calibri" w:cs="Calibri"/>
          <w:sz w:val="22"/>
        </w:rPr>
        <w:t>cholom,</w:t>
      </w:r>
      <w:r>
        <w:rPr>
          <w:rFonts w:ascii="Calibri" w:eastAsia="Calibri" w:hAnsi="Calibri" w:cs="Calibri"/>
          <w:sz w:val="22"/>
        </w:rPr>
        <w:t xml:space="preserve"> </w:t>
      </w:r>
      <w:r w:rsidR="000C5578" w:rsidRPr="000C5578">
        <w:rPr>
          <w:rFonts w:ascii="Calibri" w:eastAsia="Calibri" w:hAnsi="Calibri" w:cs="Calibri"/>
          <w:sz w:val="22"/>
        </w:rPr>
        <w:t>shuruk,</w:t>
      </w:r>
      <w:r>
        <w:rPr>
          <w:rFonts w:ascii="Calibri" w:eastAsia="Calibri" w:hAnsi="Calibri" w:cs="Calibri"/>
          <w:sz w:val="22"/>
        </w:rPr>
        <w:t xml:space="preserve"> </w:t>
      </w:r>
      <w:r w:rsidR="000C5578" w:rsidRPr="000C5578">
        <w:rPr>
          <w:rFonts w:ascii="Calibri" w:eastAsia="Calibri" w:hAnsi="Calibri" w:cs="Calibri"/>
          <w:sz w:val="22"/>
        </w:rPr>
        <w:t>chirik</w:t>
      </w:r>
      <w:r>
        <w:rPr>
          <w:rFonts w:ascii="Calibri" w:eastAsia="Calibri" w:hAnsi="Calibri" w:cs="Calibri"/>
          <w:sz w:val="22"/>
        </w:rPr>
        <w:t xml:space="preserve"> </w:t>
      </w:r>
      <w:r w:rsidR="000C5578" w:rsidRPr="000C5578">
        <w:rPr>
          <w:rFonts w:ascii="Calibri" w:eastAsia="Calibri" w:hAnsi="Calibri" w:cs="Calibri"/>
          <w:sz w:val="22"/>
        </w:rPr>
        <w:t>-</w:t>
      </w:r>
      <w:r>
        <w:rPr>
          <w:rFonts w:ascii="Calibri" w:eastAsia="Calibri" w:hAnsi="Calibri" w:cs="Calibri"/>
          <w:sz w:val="22"/>
        </w:rPr>
        <w:t xml:space="preserve"> </w:t>
      </w:r>
      <w:r w:rsidR="000C5578" w:rsidRPr="000C5578">
        <w:rPr>
          <w:rFonts w:ascii="Calibri" w:eastAsia="Calibri" w:hAnsi="Calibri" w:cs="Calibri"/>
          <w:sz w:val="22"/>
        </w:rPr>
        <w:t>aw,</w:t>
      </w:r>
      <w:r>
        <w:rPr>
          <w:rFonts w:ascii="Calibri" w:eastAsia="Calibri" w:hAnsi="Calibri" w:cs="Calibri"/>
          <w:sz w:val="22"/>
        </w:rPr>
        <w:t xml:space="preserve"> </w:t>
      </w:r>
      <w:r w:rsidR="000C5578" w:rsidRPr="000C5578">
        <w:rPr>
          <w:rFonts w:ascii="Calibri" w:eastAsia="Calibri" w:hAnsi="Calibri" w:cs="Calibri"/>
          <w:sz w:val="22"/>
        </w:rPr>
        <w:t>ah,</w:t>
      </w:r>
      <w:r>
        <w:rPr>
          <w:rFonts w:ascii="Calibri" w:eastAsia="Calibri" w:hAnsi="Calibri" w:cs="Calibri"/>
          <w:sz w:val="22"/>
        </w:rPr>
        <w:t xml:space="preserve"> </w:t>
      </w:r>
      <w:r w:rsidR="000C5578" w:rsidRPr="000C5578">
        <w:rPr>
          <w:rFonts w:ascii="Calibri" w:eastAsia="Calibri" w:hAnsi="Calibri" w:cs="Calibri"/>
          <w:sz w:val="22"/>
        </w:rPr>
        <w:t>ei,</w:t>
      </w:r>
      <w:r>
        <w:rPr>
          <w:rFonts w:ascii="Calibri" w:eastAsia="Calibri" w:hAnsi="Calibri" w:cs="Calibri"/>
          <w:sz w:val="22"/>
        </w:rPr>
        <w:t xml:space="preserve"> </w:t>
      </w:r>
      <w:r w:rsidR="000C5578" w:rsidRPr="000C5578">
        <w:rPr>
          <w:rFonts w:ascii="Calibri" w:eastAsia="Calibri" w:hAnsi="Calibri" w:cs="Calibri"/>
          <w:sz w:val="22"/>
        </w:rPr>
        <w:t>eh,</w:t>
      </w:r>
      <w:r>
        <w:rPr>
          <w:rFonts w:ascii="Calibri" w:eastAsia="Calibri" w:hAnsi="Calibri" w:cs="Calibri"/>
          <w:sz w:val="22"/>
        </w:rPr>
        <w:t xml:space="preserve"> </w:t>
      </w:r>
      <w:r w:rsidR="000C5578" w:rsidRPr="000C5578">
        <w:rPr>
          <w:rFonts w:ascii="Calibri" w:eastAsia="Calibri" w:hAnsi="Calibri" w:cs="Calibri"/>
          <w:sz w:val="22"/>
        </w:rPr>
        <w:t>o,</w:t>
      </w:r>
      <w:r>
        <w:rPr>
          <w:rFonts w:ascii="Calibri" w:eastAsia="Calibri" w:hAnsi="Calibri" w:cs="Calibri"/>
          <w:sz w:val="22"/>
        </w:rPr>
        <w:t xml:space="preserve"> </w:t>
      </w:r>
      <w:r w:rsidR="000C5578" w:rsidRPr="000C5578">
        <w:rPr>
          <w:rFonts w:ascii="Calibri" w:eastAsia="Calibri" w:hAnsi="Calibri" w:cs="Calibri"/>
          <w:sz w:val="22"/>
        </w:rPr>
        <w:t>u,</w:t>
      </w:r>
      <w:r>
        <w:rPr>
          <w:rFonts w:ascii="Calibri" w:eastAsia="Calibri" w:hAnsi="Calibri" w:cs="Calibri"/>
          <w:sz w:val="22"/>
        </w:rPr>
        <w:t xml:space="preserve"> </w:t>
      </w:r>
      <w:r w:rsidR="000C5578" w:rsidRPr="000C5578">
        <w:rPr>
          <w:rFonts w:ascii="Calibri" w:eastAsia="Calibri" w:hAnsi="Calibri" w:cs="Calibri"/>
          <w:sz w:val="22"/>
        </w:rPr>
        <w:t>ee.</w:t>
      </w:r>
      <w:r>
        <w:rPr>
          <w:rFonts w:ascii="Calibri" w:eastAsia="Calibri" w:hAnsi="Calibri" w:cs="Calibri"/>
          <w:sz w:val="22"/>
        </w:rPr>
        <w:t xml:space="preserve"> </w:t>
      </w:r>
      <w:r w:rsidR="000C5578" w:rsidRPr="000C5578">
        <w:rPr>
          <w:rFonts w:ascii="Calibri" w:eastAsia="Calibri" w:hAnsi="Calibri" w:cs="Calibri"/>
          <w:sz w:val="22"/>
        </w:rPr>
        <w:t>It</w:t>
      </w:r>
      <w:r>
        <w:rPr>
          <w:rFonts w:ascii="Calibri" w:eastAsia="Calibri" w:hAnsi="Calibri" w:cs="Calibri"/>
          <w:sz w:val="22"/>
        </w:rPr>
        <w:t xml:space="preserve"> </w:t>
      </w:r>
      <w:r w:rsidR="000C5578" w:rsidRPr="000C5578">
        <w:rPr>
          <w:rFonts w:ascii="Calibri" w:eastAsia="Calibri" w:hAnsi="Calibri" w:cs="Calibri"/>
          <w:sz w:val="22"/>
        </w:rPr>
        <w:t>is</w:t>
      </w:r>
      <w:r>
        <w:rPr>
          <w:rFonts w:ascii="Calibri" w:eastAsia="Calibri" w:hAnsi="Calibri" w:cs="Calibri"/>
          <w:sz w:val="22"/>
        </w:rPr>
        <w:t xml:space="preserve"> </w:t>
      </w:r>
      <w:r w:rsidR="000C5578" w:rsidRPr="000C5578">
        <w:rPr>
          <w:rFonts w:ascii="Calibri" w:eastAsia="Calibri" w:hAnsi="Calibri" w:cs="Calibri"/>
          <w:sz w:val="22"/>
        </w:rPr>
        <w:t>with</w:t>
      </w:r>
      <w:r>
        <w:rPr>
          <w:rFonts w:ascii="Calibri" w:eastAsia="Calibri" w:hAnsi="Calibri" w:cs="Calibri"/>
          <w:sz w:val="22"/>
        </w:rPr>
        <w:t xml:space="preserve"> </w:t>
      </w:r>
      <w:r w:rsidR="000C5578" w:rsidRPr="000C5578">
        <w:rPr>
          <w:rFonts w:ascii="Calibri" w:eastAsia="Calibri" w:hAnsi="Calibri" w:cs="Calibri"/>
          <w:sz w:val="22"/>
        </w:rPr>
        <w:t>these</w:t>
      </w:r>
      <w:r>
        <w:rPr>
          <w:rFonts w:ascii="Calibri" w:eastAsia="Calibri" w:hAnsi="Calibri" w:cs="Calibri"/>
          <w:sz w:val="22"/>
        </w:rPr>
        <w:t xml:space="preserve"> </w:t>
      </w:r>
      <w:r w:rsidR="000C5578" w:rsidRPr="000C5578">
        <w:rPr>
          <w:rFonts w:ascii="Calibri" w:eastAsia="Calibri" w:hAnsi="Calibri" w:cs="Calibri"/>
          <w:sz w:val="22"/>
        </w:rPr>
        <w:t>sounds</w:t>
      </w:r>
      <w:r>
        <w:rPr>
          <w:rFonts w:ascii="Calibri" w:eastAsia="Calibri" w:hAnsi="Calibri" w:cs="Calibri"/>
          <w:sz w:val="22"/>
        </w:rPr>
        <w:t xml:space="preserve"> </w:t>
      </w:r>
      <w:r w:rsidR="000C5578" w:rsidRPr="000C5578">
        <w:rPr>
          <w:rFonts w:ascii="Calibri" w:eastAsia="Calibri" w:hAnsi="Calibri" w:cs="Calibri"/>
          <w:sz w:val="22"/>
        </w:rPr>
        <w:t>that</w:t>
      </w:r>
      <w:r>
        <w:rPr>
          <w:rFonts w:ascii="Calibri" w:eastAsia="Calibri" w:hAnsi="Calibri" w:cs="Calibri"/>
          <w:sz w:val="22"/>
        </w:rPr>
        <w:t xml:space="preserve"> </w:t>
      </w:r>
      <w:r w:rsidR="000C5578" w:rsidRPr="000C5578">
        <w:rPr>
          <w:rFonts w:ascii="Calibri" w:eastAsia="Calibri" w:hAnsi="Calibri" w:cs="Calibri"/>
          <w:sz w:val="22"/>
        </w:rPr>
        <w:t>our</w:t>
      </w:r>
      <w:r>
        <w:rPr>
          <w:rFonts w:ascii="Calibri" w:eastAsia="Calibri" w:hAnsi="Calibri" w:cs="Calibri"/>
          <w:sz w:val="22"/>
        </w:rPr>
        <w:t xml:space="preserve"> </w:t>
      </w:r>
      <w:r w:rsidR="000C5578" w:rsidRPr="000C5578">
        <w:rPr>
          <w:rFonts w:ascii="Calibri" w:eastAsia="Calibri" w:hAnsi="Calibri" w:cs="Calibri"/>
          <w:sz w:val="22"/>
        </w:rPr>
        <w:t>letters</w:t>
      </w:r>
      <w:r>
        <w:rPr>
          <w:rFonts w:ascii="Calibri" w:eastAsia="Calibri" w:hAnsi="Calibri" w:cs="Calibri"/>
          <w:sz w:val="22"/>
        </w:rPr>
        <w:t xml:space="preserve"> </w:t>
      </w:r>
      <w:r w:rsidR="000C5578" w:rsidRPr="000C5578">
        <w:rPr>
          <w:rFonts w:ascii="Calibri" w:eastAsia="Calibri" w:hAnsi="Calibri" w:cs="Calibri"/>
          <w:sz w:val="22"/>
        </w:rPr>
        <w:t>come</w:t>
      </w:r>
      <w:r>
        <w:rPr>
          <w:rFonts w:ascii="Calibri" w:eastAsia="Calibri" w:hAnsi="Calibri" w:cs="Calibri"/>
          <w:sz w:val="22"/>
        </w:rPr>
        <w:t xml:space="preserve"> </w:t>
      </w:r>
      <w:r w:rsidR="000C5578" w:rsidRPr="000C5578">
        <w:rPr>
          <w:rFonts w:ascii="Calibri" w:eastAsia="Calibri" w:hAnsi="Calibri" w:cs="Calibri"/>
          <w:sz w:val="22"/>
        </w:rPr>
        <w:t>to</w:t>
      </w:r>
      <w:r>
        <w:rPr>
          <w:rFonts w:ascii="Calibri" w:eastAsia="Calibri" w:hAnsi="Calibri" w:cs="Calibri"/>
          <w:sz w:val="22"/>
        </w:rPr>
        <w:t xml:space="preserve"> </w:t>
      </w:r>
      <w:r w:rsidR="000C5578" w:rsidRPr="000C5578">
        <w:rPr>
          <w:rFonts w:ascii="Calibri" w:eastAsia="Calibri" w:hAnsi="Calibri" w:cs="Calibri"/>
          <w:sz w:val="22"/>
        </w:rPr>
        <w:t>life</w:t>
      </w:r>
      <w:r>
        <w:rPr>
          <w:rFonts w:ascii="Calibri" w:eastAsia="Calibri" w:hAnsi="Calibri" w:cs="Calibri"/>
          <w:sz w:val="22"/>
        </w:rPr>
        <w:t xml:space="preserve"> </w:t>
      </w:r>
      <w:r w:rsidR="000C5578" w:rsidRPr="000C5578">
        <w:rPr>
          <w:rFonts w:ascii="Calibri" w:eastAsia="Calibri" w:hAnsi="Calibri" w:cs="Calibri"/>
          <w:sz w:val="22"/>
        </w:rPr>
        <w:t>and</w:t>
      </w:r>
      <w:r>
        <w:rPr>
          <w:rFonts w:ascii="Calibri" w:eastAsia="Calibri" w:hAnsi="Calibri" w:cs="Calibri"/>
          <w:sz w:val="22"/>
        </w:rPr>
        <w:t xml:space="preserve"> </w:t>
      </w:r>
      <w:r w:rsidR="000C5578" w:rsidRPr="000C5578">
        <w:rPr>
          <w:rFonts w:ascii="Calibri" w:eastAsia="Calibri" w:hAnsi="Calibri" w:cs="Calibri"/>
          <w:sz w:val="22"/>
        </w:rPr>
        <w:t>attain</w:t>
      </w:r>
      <w:r>
        <w:rPr>
          <w:rFonts w:ascii="Calibri" w:eastAsia="Calibri" w:hAnsi="Calibri" w:cs="Calibri"/>
          <w:sz w:val="22"/>
        </w:rPr>
        <w:t xml:space="preserve"> </w:t>
      </w:r>
      <w:r w:rsidR="000C5578" w:rsidRPr="000C5578">
        <w:rPr>
          <w:rFonts w:ascii="Calibri" w:eastAsia="Calibri" w:hAnsi="Calibri" w:cs="Calibri"/>
          <w:sz w:val="22"/>
        </w:rPr>
        <w:t>meaning.</w:t>
      </w:r>
      <w:r>
        <w:rPr>
          <w:rFonts w:ascii="Calibri" w:eastAsia="Calibri" w:hAnsi="Calibri" w:cs="Calibri"/>
          <w:sz w:val="22"/>
        </w:rPr>
        <w:t xml:space="preserve"> </w:t>
      </w:r>
      <w:r w:rsidR="000C5578" w:rsidRPr="000C5578">
        <w:rPr>
          <w:rFonts w:ascii="Calibri" w:eastAsia="Calibri" w:hAnsi="Calibri" w:cs="Calibri"/>
          <w:sz w:val="22"/>
        </w:rPr>
        <w:t>These</w:t>
      </w:r>
      <w:r>
        <w:rPr>
          <w:rFonts w:ascii="Calibri" w:eastAsia="Calibri" w:hAnsi="Calibri" w:cs="Calibri"/>
          <w:sz w:val="22"/>
        </w:rPr>
        <w:t xml:space="preserve"> </w:t>
      </w:r>
      <w:r w:rsidR="000C5578" w:rsidRPr="000C5578">
        <w:rPr>
          <w:rFonts w:ascii="Calibri" w:eastAsia="Calibri" w:hAnsi="Calibri" w:cs="Calibri"/>
          <w:sz w:val="22"/>
        </w:rPr>
        <w:t>are</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seven</w:t>
      </w:r>
      <w:r>
        <w:rPr>
          <w:rFonts w:ascii="Calibri" w:eastAsia="Calibri" w:hAnsi="Calibri" w:cs="Calibri"/>
          <w:sz w:val="22"/>
        </w:rPr>
        <w:t xml:space="preserve"> </w:t>
      </w:r>
      <w:r w:rsidR="000C5578" w:rsidRPr="000C5578">
        <w:rPr>
          <w:rFonts w:ascii="Calibri" w:eastAsia="Calibri" w:hAnsi="Calibri" w:cs="Calibri"/>
          <w:sz w:val="22"/>
        </w:rPr>
        <w:t>voices</w:t>
      </w:r>
      <w:r>
        <w:rPr>
          <w:rFonts w:ascii="Calibri" w:eastAsia="Calibri" w:hAnsi="Calibri" w:cs="Calibri"/>
          <w:sz w:val="22"/>
        </w:rPr>
        <w:t xml:space="preserve"> </w:t>
      </w:r>
      <w:r w:rsidR="000C5578" w:rsidRPr="000C5578">
        <w:rPr>
          <w:rFonts w:ascii="Calibri" w:eastAsia="Calibri" w:hAnsi="Calibri" w:cs="Calibri"/>
          <w:sz w:val="22"/>
        </w:rPr>
        <w:t>with</w:t>
      </w:r>
      <w:r>
        <w:rPr>
          <w:rFonts w:ascii="Calibri" w:eastAsia="Calibri" w:hAnsi="Calibri" w:cs="Calibri"/>
          <w:sz w:val="22"/>
        </w:rPr>
        <w:t xml:space="preserve"> </w:t>
      </w:r>
      <w:r w:rsidR="000C5578" w:rsidRPr="000C5578">
        <w:rPr>
          <w:rFonts w:ascii="Calibri" w:eastAsia="Calibri" w:hAnsi="Calibri" w:cs="Calibri"/>
          <w:sz w:val="22"/>
        </w:rPr>
        <w:t>which</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entire</w:t>
      </w:r>
      <w:r>
        <w:rPr>
          <w:rFonts w:ascii="Calibri" w:eastAsia="Calibri" w:hAnsi="Calibri" w:cs="Calibri"/>
          <w:sz w:val="22"/>
        </w:rPr>
        <w:t xml:space="preserve"> </w:t>
      </w:r>
      <w:r w:rsidR="000C5578" w:rsidRPr="000C5578">
        <w:rPr>
          <w:rFonts w:ascii="Calibri" w:eastAsia="Calibri" w:hAnsi="Calibri" w:cs="Calibri"/>
          <w:sz w:val="22"/>
        </w:rPr>
        <w:t>world</w:t>
      </w:r>
      <w:r>
        <w:rPr>
          <w:rFonts w:ascii="Calibri" w:eastAsia="Calibri" w:hAnsi="Calibri" w:cs="Calibri"/>
          <w:sz w:val="22"/>
        </w:rPr>
        <w:t xml:space="preserve"> </w:t>
      </w:r>
      <w:r w:rsidR="000C5578" w:rsidRPr="000C5578">
        <w:rPr>
          <w:rFonts w:ascii="Calibri" w:eastAsia="Calibri" w:hAnsi="Calibri" w:cs="Calibri"/>
          <w:sz w:val="22"/>
        </w:rPr>
        <w:t>comes</w:t>
      </w:r>
      <w:r>
        <w:rPr>
          <w:rFonts w:ascii="Calibri" w:eastAsia="Calibri" w:hAnsi="Calibri" w:cs="Calibri"/>
          <w:sz w:val="22"/>
        </w:rPr>
        <w:t xml:space="preserve"> </w:t>
      </w:r>
      <w:r w:rsidR="000C5578" w:rsidRPr="000C5578">
        <w:rPr>
          <w:rFonts w:ascii="Calibri" w:eastAsia="Calibri" w:hAnsi="Calibri" w:cs="Calibri"/>
          <w:sz w:val="22"/>
        </w:rPr>
        <w:t>to</w:t>
      </w:r>
      <w:r>
        <w:rPr>
          <w:rFonts w:ascii="Calibri" w:eastAsia="Calibri" w:hAnsi="Calibri" w:cs="Calibri"/>
          <w:sz w:val="22"/>
        </w:rPr>
        <w:t xml:space="preserve"> </w:t>
      </w:r>
      <w:r w:rsidR="000C5578" w:rsidRPr="000C5578">
        <w:rPr>
          <w:rFonts w:ascii="Calibri" w:eastAsia="Calibri" w:hAnsi="Calibri" w:cs="Calibri"/>
          <w:sz w:val="22"/>
        </w:rPr>
        <w:t>life.</w:t>
      </w:r>
      <w:r>
        <w:rPr>
          <w:rFonts w:ascii="Calibri" w:eastAsia="Calibri" w:hAnsi="Calibri" w:cs="Calibri"/>
          <w:sz w:val="22"/>
        </w:rPr>
        <w:t xml:space="preserve"> </w:t>
      </w:r>
      <w:r w:rsidR="000C5578" w:rsidRPr="000C5578">
        <w:rPr>
          <w:rFonts w:ascii="Calibri" w:eastAsia="Calibri" w:hAnsi="Calibri" w:cs="Calibri"/>
          <w:sz w:val="22"/>
        </w:rPr>
        <w:t>These</w:t>
      </w:r>
      <w:r>
        <w:rPr>
          <w:rFonts w:ascii="Calibri" w:eastAsia="Calibri" w:hAnsi="Calibri" w:cs="Calibri"/>
          <w:sz w:val="22"/>
        </w:rPr>
        <w:t xml:space="preserve"> </w:t>
      </w:r>
      <w:r w:rsidR="000C5578" w:rsidRPr="000C5578">
        <w:rPr>
          <w:rFonts w:ascii="Calibri" w:eastAsia="Calibri" w:hAnsi="Calibri" w:cs="Calibri"/>
          <w:sz w:val="22"/>
        </w:rPr>
        <w:t>are</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seven</w:t>
      </w:r>
      <w:r>
        <w:rPr>
          <w:rFonts w:ascii="Calibri" w:eastAsia="Calibri" w:hAnsi="Calibri" w:cs="Calibri"/>
          <w:sz w:val="22"/>
        </w:rPr>
        <w:t xml:space="preserve"> </w:t>
      </w:r>
      <w:r w:rsidR="000C5578" w:rsidRPr="000C5578">
        <w:rPr>
          <w:rFonts w:ascii="Calibri" w:eastAsia="Calibri" w:hAnsi="Calibri" w:cs="Calibri"/>
          <w:sz w:val="22"/>
        </w:rPr>
        <w:t>sounds</w:t>
      </w:r>
      <w:r>
        <w:rPr>
          <w:rFonts w:ascii="Calibri" w:eastAsia="Calibri" w:hAnsi="Calibri" w:cs="Calibri"/>
          <w:sz w:val="22"/>
        </w:rPr>
        <w:t xml:space="preserve"> </w:t>
      </w:r>
      <w:r w:rsidR="000C5578" w:rsidRPr="000C5578">
        <w:rPr>
          <w:rFonts w:ascii="Calibri" w:eastAsia="Calibri" w:hAnsi="Calibri" w:cs="Calibri"/>
          <w:sz w:val="22"/>
        </w:rPr>
        <w:t>which</w:t>
      </w:r>
      <w:r>
        <w:rPr>
          <w:rFonts w:ascii="Calibri" w:eastAsia="Calibri" w:hAnsi="Calibri" w:cs="Calibri"/>
          <w:sz w:val="22"/>
        </w:rPr>
        <w:t xml:space="preserve"> </w:t>
      </w:r>
      <w:r w:rsidR="000C5578" w:rsidRPr="000C5578">
        <w:rPr>
          <w:rFonts w:ascii="Calibri" w:eastAsia="Calibri" w:hAnsi="Calibri" w:cs="Calibri"/>
          <w:sz w:val="22"/>
        </w:rPr>
        <w:t>are</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very</w:t>
      </w:r>
      <w:r>
        <w:rPr>
          <w:rFonts w:ascii="Calibri" w:eastAsia="Calibri" w:hAnsi="Calibri" w:cs="Calibri"/>
          <w:sz w:val="22"/>
        </w:rPr>
        <w:t xml:space="preserve"> </w:t>
      </w:r>
      <w:r w:rsidR="000C5578" w:rsidRPr="000C5578">
        <w:rPr>
          <w:rFonts w:ascii="Calibri" w:eastAsia="Calibri" w:hAnsi="Calibri" w:cs="Calibri"/>
          <w:sz w:val="22"/>
        </w:rPr>
        <w:t>pillars</w:t>
      </w:r>
      <w:r>
        <w:rPr>
          <w:rFonts w:ascii="Calibri" w:eastAsia="Calibri" w:hAnsi="Calibri" w:cs="Calibri"/>
          <w:sz w:val="22"/>
        </w:rPr>
        <w:t xml:space="preserve"> </w:t>
      </w:r>
      <w:r w:rsidR="000C5578" w:rsidRPr="000C5578">
        <w:rPr>
          <w:rFonts w:ascii="Calibri" w:eastAsia="Calibri" w:hAnsi="Calibri" w:cs="Calibri"/>
          <w:sz w:val="22"/>
        </w:rPr>
        <w:t>of</w:t>
      </w:r>
      <w:r>
        <w:rPr>
          <w:rFonts w:ascii="Calibri" w:eastAsia="Calibri" w:hAnsi="Calibri" w:cs="Calibri"/>
          <w:sz w:val="22"/>
        </w:rPr>
        <w:t xml:space="preserve"> </w:t>
      </w:r>
      <w:r w:rsidR="000C5578" w:rsidRPr="000C5578">
        <w:rPr>
          <w:rFonts w:ascii="Calibri" w:eastAsia="Calibri" w:hAnsi="Calibri" w:cs="Calibri"/>
          <w:sz w:val="22"/>
        </w:rPr>
        <w:t>our</w:t>
      </w:r>
      <w:r>
        <w:rPr>
          <w:rFonts w:ascii="Calibri" w:eastAsia="Calibri" w:hAnsi="Calibri" w:cs="Calibri"/>
          <w:sz w:val="22"/>
        </w:rPr>
        <w:t xml:space="preserve"> </w:t>
      </w:r>
      <w:r w:rsidR="000C5578" w:rsidRPr="000C5578">
        <w:rPr>
          <w:rFonts w:ascii="Calibri" w:eastAsia="Calibri" w:hAnsi="Calibri" w:cs="Calibri"/>
          <w:sz w:val="22"/>
        </w:rPr>
        <w:t>existence.</w:t>
      </w:r>
      <w:r>
        <w:rPr>
          <w:rFonts w:ascii="Calibri" w:eastAsia="Calibri" w:hAnsi="Calibri" w:cs="Calibri"/>
          <w:sz w:val="22"/>
        </w:rPr>
        <w:t xml:space="preserve"> </w:t>
      </w:r>
      <w:r w:rsidR="000C5578" w:rsidRPr="000C5578">
        <w:rPr>
          <w:rFonts w:ascii="Calibri" w:eastAsia="Calibri" w:hAnsi="Calibri" w:cs="Calibri"/>
          <w:sz w:val="22"/>
        </w:rPr>
        <w:t>All</w:t>
      </w:r>
      <w:r>
        <w:rPr>
          <w:rFonts w:ascii="Calibri" w:eastAsia="Calibri" w:hAnsi="Calibri" w:cs="Calibri"/>
          <w:sz w:val="22"/>
        </w:rPr>
        <w:t xml:space="preserve"> </w:t>
      </w:r>
      <w:r w:rsidR="000C5578" w:rsidRPr="000C5578">
        <w:rPr>
          <w:rFonts w:ascii="Calibri" w:eastAsia="Calibri" w:hAnsi="Calibri" w:cs="Calibri"/>
          <w:sz w:val="22"/>
        </w:rPr>
        <w:t>that</w:t>
      </w:r>
      <w:r>
        <w:rPr>
          <w:rFonts w:ascii="Calibri" w:eastAsia="Calibri" w:hAnsi="Calibri" w:cs="Calibri"/>
          <w:sz w:val="22"/>
        </w:rPr>
        <w:t xml:space="preserve"> </w:t>
      </w:r>
      <w:r w:rsidR="000C5578" w:rsidRPr="000C5578">
        <w:rPr>
          <w:rFonts w:ascii="Calibri" w:eastAsia="Calibri" w:hAnsi="Calibri" w:cs="Calibri"/>
          <w:sz w:val="22"/>
        </w:rPr>
        <w:t>is</w:t>
      </w:r>
      <w:r>
        <w:rPr>
          <w:rFonts w:ascii="Calibri" w:eastAsia="Calibri" w:hAnsi="Calibri" w:cs="Calibri"/>
          <w:sz w:val="22"/>
        </w:rPr>
        <w:t xml:space="preserve"> </w:t>
      </w:r>
      <w:r w:rsidR="000C5578" w:rsidRPr="000C5578">
        <w:rPr>
          <w:rFonts w:ascii="Calibri" w:eastAsia="Calibri" w:hAnsi="Calibri" w:cs="Calibri"/>
          <w:sz w:val="22"/>
        </w:rPr>
        <w:t>depends</w:t>
      </w:r>
      <w:r>
        <w:rPr>
          <w:rFonts w:ascii="Calibri" w:eastAsia="Calibri" w:hAnsi="Calibri" w:cs="Calibri"/>
          <w:sz w:val="22"/>
        </w:rPr>
        <w:t xml:space="preserve"> </w:t>
      </w:r>
      <w:r w:rsidR="000C5578" w:rsidRPr="000C5578">
        <w:rPr>
          <w:rFonts w:ascii="Calibri" w:eastAsia="Calibri" w:hAnsi="Calibri" w:cs="Calibri"/>
          <w:sz w:val="22"/>
        </w:rPr>
        <w:t>upon</w:t>
      </w:r>
      <w:r>
        <w:rPr>
          <w:rFonts w:ascii="Calibri" w:eastAsia="Calibri" w:hAnsi="Calibri" w:cs="Calibri"/>
          <w:sz w:val="22"/>
        </w:rPr>
        <w:t xml:space="preserve"> </w:t>
      </w:r>
      <w:r w:rsidR="000C5578" w:rsidRPr="000C5578">
        <w:rPr>
          <w:rFonts w:ascii="Calibri" w:eastAsia="Calibri" w:hAnsi="Calibri" w:cs="Calibri"/>
          <w:sz w:val="22"/>
        </w:rPr>
        <w:t>these</w:t>
      </w:r>
      <w:r>
        <w:rPr>
          <w:rFonts w:ascii="Calibri" w:eastAsia="Calibri" w:hAnsi="Calibri" w:cs="Calibri"/>
          <w:sz w:val="22"/>
        </w:rPr>
        <w:t xml:space="preserve"> </w:t>
      </w:r>
      <w:r w:rsidR="000C5578" w:rsidRPr="000C5578">
        <w:rPr>
          <w:rFonts w:ascii="Calibri" w:eastAsia="Calibri" w:hAnsi="Calibri" w:cs="Calibri"/>
          <w:sz w:val="22"/>
        </w:rPr>
        <w:t>seven</w:t>
      </w:r>
      <w:r>
        <w:rPr>
          <w:rFonts w:ascii="Calibri" w:eastAsia="Calibri" w:hAnsi="Calibri" w:cs="Calibri"/>
          <w:sz w:val="22"/>
        </w:rPr>
        <w:t xml:space="preserve"> </w:t>
      </w:r>
      <w:r w:rsidR="000C5578" w:rsidRPr="000C5578">
        <w:rPr>
          <w:rFonts w:ascii="Calibri" w:eastAsia="Calibri" w:hAnsi="Calibri" w:cs="Calibri"/>
          <w:sz w:val="22"/>
        </w:rPr>
        <w:t>sounds.</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letters</w:t>
      </w:r>
      <w:r>
        <w:rPr>
          <w:rFonts w:ascii="Calibri" w:eastAsia="Calibri" w:hAnsi="Calibri" w:cs="Calibri"/>
          <w:sz w:val="22"/>
        </w:rPr>
        <w:t xml:space="preserve"> </w:t>
      </w:r>
      <w:r w:rsidR="000C5578" w:rsidRPr="000C5578">
        <w:rPr>
          <w:rFonts w:ascii="Calibri" w:eastAsia="Calibri" w:hAnsi="Calibri" w:cs="Calibri"/>
          <w:sz w:val="22"/>
        </w:rPr>
        <w:t>are</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body.</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sounds</w:t>
      </w:r>
      <w:r>
        <w:rPr>
          <w:rFonts w:ascii="Calibri" w:eastAsia="Calibri" w:hAnsi="Calibri" w:cs="Calibri"/>
          <w:sz w:val="22"/>
        </w:rPr>
        <w:t xml:space="preserve"> </w:t>
      </w:r>
      <w:r w:rsidR="000C5578" w:rsidRPr="000C5578">
        <w:rPr>
          <w:rFonts w:ascii="Calibri" w:eastAsia="Calibri" w:hAnsi="Calibri" w:cs="Calibri"/>
          <w:sz w:val="22"/>
        </w:rPr>
        <w:t>are</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soul.</w:t>
      </w:r>
      <w:r>
        <w:rPr>
          <w:rFonts w:ascii="Calibri" w:eastAsia="Calibri" w:hAnsi="Calibri" w:cs="Calibri"/>
          <w:sz w:val="22"/>
        </w:rPr>
        <w:t xml:space="preserve"> </w:t>
      </w:r>
      <w:r w:rsidR="000C5578" w:rsidRPr="000C5578">
        <w:rPr>
          <w:rFonts w:ascii="Calibri" w:eastAsia="Calibri" w:hAnsi="Calibri" w:cs="Calibri"/>
          <w:sz w:val="22"/>
        </w:rPr>
        <w:t>It</w:t>
      </w:r>
      <w:r>
        <w:rPr>
          <w:rFonts w:ascii="Calibri" w:eastAsia="Calibri" w:hAnsi="Calibri" w:cs="Calibri"/>
          <w:sz w:val="22"/>
        </w:rPr>
        <w:t xml:space="preserve"> </w:t>
      </w:r>
      <w:r w:rsidR="000C5578" w:rsidRPr="000C5578">
        <w:rPr>
          <w:rFonts w:ascii="Calibri" w:eastAsia="Calibri" w:hAnsi="Calibri" w:cs="Calibri"/>
          <w:sz w:val="22"/>
        </w:rPr>
        <w:t>is</w:t>
      </w:r>
      <w:r>
        <w:rPr>
          <w:rFonts w:ascii="Calibri" w:eastAsia="Calibri" w:hAnsi="Calibri" w:cs="Calibri"/>
          <w:sz w:val="22"/>
        </w:rPr>
        <w:t xml:space="preserve"> </w:t>
      </w:r>
      <w:r w:rsidR="000C5578" w:rsidRPr="000C5578">
        <w:rPr>
          <w:rFonts w:ascii="Calibri" w:eastAsia="Calibri" w:hAnsi="Calibri" w:cs="Calibri"/>
          <w:sz w:val="22"/>
        </w:rPr>
        <w:t>only</w:t>
      </w:r>
      <w:r>
        <w:rPr>
          <w:rFonts w:ascii="Calibri" w:eastAsia="Calibri" w:hAnsi="Calibri" w:cs="Calibri"/>
          <w:sz w:val="22"/>
        </w:rPr>
        <w:t xml:space="preserve"> </w:t>
      </w:r>
      <w:r w:rsidR="000C5578" w:rsidRPr="000C5578">
        <w:rPr>
          <w:rFonts w:ascii="Calibri" w:eastAsia="Calibri" w:hAnsi="Calibri" w:cs="Calibri"/>
          <w:sz w:val="22"/>
        </w:rPr>
        <w:t>in</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oral</w:t>
      </w:r>
      <w:r>
        <w:rPr>
          <w:rFonts w:ascii="Calibri" w:eastAsia="Calibri" w:hAnsi="Calibri" w:cs="Calibri"/>
          <w:sz w:val="22"/>
        </w:rPr>
        <w:t xml:space="preserve"> </w:t>
      </w:r>
      <w:r w:rsidR="000C5578" w:rsidRPr="000C5578">
        <w:rPr>
          <w:rFonts w:ascii="Calibri" w:eastAsia="Calibri" w:hAnsi="Calibri" w:cs="Calibri"/>
          <w:sz w:val="22"/>
        </w:rPr>
        <w:t>law</w:t>
      </w:r>
      <w:r>
        <w:rPr>
          <w:rFonts w:ascii="Calibri" w:eastAsia="Calibri" w:hAnsi="Calibri" w:cs="Calibri"/>
          <w:sz w:val="22"/>
        </w:rPr>
        <w:t xml:space="preserve"> </w:t>
      </w:r>
      <w:r w:rsidR="000C5578" w:rsidRPr="000C5578">
        <w:rPr>
          <w:rFonts w:ascii="Calibri" w:eastAsia="Calibri" w:hAnsi="Calibri" w:cs="Calibri"/>
          <w:sz w:val="22"/>
        </w:rPr>
        <w:t>that</w:t>
      </w:r>
      <w:r>
        <w:rPr>
          <w:rFonts w:ascii="Calibri" w:eastAsia="Calibri" w:hAnsi="Calibri" w:cs="Calibri"/>
          <w:sz w:val="22"/>
        </w:rPr>
        <w:t xml:space="preserve"> </w:t>
      </w:r>
      <w:r w:rsidR="000C5578" w:rsidRPr="000C5578">
        <w:rPr>
          <w:rFonts w:ascii="Calibri" w:eastAsia="Calibri" w:hAnsi="Calibri" w:cs="Calibri"/>
          <w:sz w:val="22"/>
        </w:rPr>
        <w:t>we</w:t>
      </w:r>
      <w:r>
        <w:rPr>
          <w:rFonts w:ascii="Calibri" w:eastAsia="Calibri" w:hAnsi="Calibri" w:cs="Calibri"/>
          <w:sz w:val="22"/>
        </w:rPr>
        <w:t xml:space="preserve"> </w:t>
      </w:r>
      <w:r w:rsidR="000C5578" w:rsidRPr="000C5578">
        <w:rPr>
          <w:rFonts w:ascii="Calibri" w:eastAsia="Calibri" w:hAnsi="Calibri" w:cs="Calibri"/>
          <w:sz w:val="22"/>
        </w:rPr>
        <w:t>have</w:t>
      </w:r>
      <w:r>
        <w:rPr>
          <w:rFonts w:ascii="Calibri" w:eastAsia="Calibri" w:hAnsi="Calibri" w:cs="Calibri"/>
          <w:sz w:val="22"/>
        </w:rPr>
        <w:t xml:space="preserve"> </w:t>
      </w:r>
      <w:r w:rsidR="000C5578" w:rsidRPr="000C5578">
        <w:rPr>
          <w:rFonts w:ascii="Calibri" w:eastAsia="Calibri" w:hAnsi="Calibri" w:cs="Calibri"/>
          <w:sz w:val="22"/>
        </w:rPr>
        <w:t>these</w:t>
      </w:r>
      <w:r>
        <w:rPr>
          <w:rFonts w:ascii="Calibri" w:eastAsia="Calibri" w:hAnsi="Calibri" w:cs="Calibri"/>
          <w:sz w:val="22"/>
        </w:rPr>
        <w:t xml:space="preserve"> </w:t>
      </w:r>
      <w:r w:rsidR="000C5578" w:rsidRPr="000C5578">
        <w:rPr>
          <w:rFonts w:ascii="Calibri" w:eastAsia="Calibri" w:hAnsi="Calibri" w:cs="Calibri"/>
          <w:sz w:val="22"/>
        </w:rPr>
        <w:t>sounds</w:t>
      </w:r>
      <w:r>
        <w:rPr>
          <w:rFonts w:ascii="Calibri" w:eastAsia="Calibri" w:hAnsi="Calibri" w:cs="Calibri"/>
          <w:sz w:val="22"/>
        </w:rPr>
        <w:t xml:space="preserve"> </w:t>
      </w:r>
      <w:r w:rsidR="000C5578" w:rsidRPr="000C5578">
        <w:rPr>
          <w:rFonts w:ascii="Calibri" w:eastAsia="Calibri" w:hAnsi="Calibri" w:cs="Calibri"/>
          <w:sz w:val="22"/>
        </w:rPr>
        <w:t>preserved</w:t>
      </w:r>
      <w:r>
        <w:rPr>
          <w:rFonts w:ascii="Calibri" w:eastAsia="Calibri" w:hAnsi="Calibri" w:cs="Calibri"/>
          <w:sz w:val="22"/>
        </w:rPr>
        <w:t xml:space="preserve"> </w:t>
      </w:r>
      <w:r w:rsidR="000C5578" w:rsidRPr="000C5578">
        <w:rPr>
          <w:rFonts w:ascii="Calibri" w:eastAsia="Calibri" w:hAnsi="Calibri" w:cs="Calibri"/>
          <w:sz w:val="22"/>
        </w:rPr>
        <w:t>as</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Torah</w:t>
      </w:r>
      <w:r>
        <w:rPr>
          <w:rFonts w:ascii="Calibri" w:eastAsia="Calibri" w:hAnsi="Calibri" w:cs="Calibri"/>
          <w:sz w:val="22"/>
        </w:rPr>
        <w:t xml:space="preserve"> </w:t>
      </w:r>
      <w:r w:rsidR="000C5578" w:rsidRPr="000C5578">
        <w:rPr>
          <w:rFonts w:ascii="Calibri" w:eastAsia="Calibri" w:hAnsi="Calibri" w:cs="Calibri"/>
          <w:sz w:val="22"/>
        </w:rPr>
        <w:t>has</w:t>
      </w:r>
      <w:r>
        <w:rPr>
          <w:rFonts w:ascii="Calibri" w:eastAsia="Calibri" w:hAnsi="Calibri" w:cs="Calibri"/>
          <w:sz w:val="22"/>
        </w:rPr>
        <w:t xml:space="preserve"> </w:t>
      </w:r>
      <w:r w:rsidR="000C5578" w:rsidRPr="000C5578">
        <w:rPr>
          <w:rFonts w:ascii="Calibri" w:eastAsia="Calibri" w:hAnsi="Calibri" w:cs="Calibri"/>
          <w:sz w:val="22"/>
        </w:rPr>
        <w:t>no</w:t>
      </w:r>
      <w:r>
        <w:rPr>
          <w:rFonts w:ascii="Calibri" w:eastAsia="Calibri" w:hAnsi="Calibri" w:cs="Calibri"/>
          <w:sz w:val="22"/>
        </w:rPr>
        <w:t xml:space="preserve"> </w:t>
      </w:r>
      <w:r w:rsidR="000C5578" w:rsidRPr="000C5578">
        <w:rPr>
          <w:rFonts w:ascii="Calibri" w:eastAsia="Calibri" w:hAnsi="Calibri" w:cs="Calibri"/>
          <w:sz w:val="22"/>
        </w:rPr>
        <w:t>nukudot.</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voice</w:t>
      </w:r>
      <w:r>
        <w:rPr>
          <w:rFonts w:ascii="Calibri" w:eastAsia="Calibri" w:hAnsi="Calibri" w:cs="Calibri"/>
          <w:sz w:val="22"/>
        </w:rPr>
        <w:t xml:space="preserve"> </w:t>
      </w:r>
      <w:r w:rsidR="000C5578" w:rsidRPr="000C5578">
        <w:rPr>
          <w:rFonts w:ascii="Calibri" w:eastAsia="Calibri" w:hAnsi="Calibri" w:cs="Calibri"/>
          <w:sz w:val="22"/>
        </w:rPr>
        <w:t>of</w:t>
      </w:r>
      <w:r>
        <w:rPr>
          <w:rFonts w:ascii="Calibri" w:eastAsia="Calibri" w:hAnsi="Calibri" w:cs="Calibri"/>
          <w:sz w:val="22"/>
        </w:rPr>
        <w:t xml:space="preserve"> </w:t>
      </w:r>
      <w:r w:rsidR="000C5578" w:rsidRPr="000C5578">
        <w:rPr>
          <w:rFonts w:ascii="Calibri" w:eastAsia="Calibri" w:hAnsi="Calibri" w:cs="Calibri"/>
          <w:sz w:val="22"/>
        </w:rPr>
        <w:t>HaShem,</w:t>
      </w:r>
      <w:r>
        <w:rPr>
          <w:rFonts w:ascii="Calibri" w:eastAsia="Calibri" w:hAnsi="Calibri" w:cs="Calibri"/>
          <w:sz w:val="22"/>
        </w:rPr>
        <w:t xml:space="preserve"> </w:t>
      </w:r>
      <w:r w:rsidR="000C5578" w:rsidRPr="000C5578">
        <w:rPr>
          <w:rFonts w:ascii="Calibri" w:eastAsia="Calibri" w:hAnsi="Calibri" w:cs="Calibri"/>
          <w:sz w:val="22"/>
        </w:rPr>
        <w:t>the</w:t>
      </w:r>
      <w:r>
        <w:rPr>
          <w:rFonts w:ascii="Calibri" w:eastAsia="Calibri" w:hAnsi="Calibri" w:cs="Calibri"/>
          <w:sz w:val="22"/>
        </w:rPr>
        <w:t xml:space="preserve"> </w:t>
      </w:r>
      <w:r w:rsidR="000C5578" w:rsidRPr="000C5578">
        <w:rPr>
          <w:rFonts w:ascii="Calibri" w:eastAsia="Calibri" w:hAnsi="Calibri" w:cs="Calibri"/>
          <w:sz w:val="22"/>
        </w:rPr>
        <w:t>oral</w:t>
      </w:r>
      <w:r>
        <w:rPr>
          <w:rFonts w:ascii="Calibri" w:eastAsia="Calibri" w:hAnsi="Calibri" w:cs="Calibri"/>
          <w:sz w:val="22"/>
        </w:rPr>
        <w:t xml:space="preserve"> </w:t>
      </w:r>
      <w:r w:rsidR="000C5578" w:rsidRPr="000C5578">
        <w:rPr>
          <w:rFonts w:ascii="Calibri" w:eastAsia="Calibri" w:hAnsi="Calibri" w:cs="Calibri"/>
          <w:sz w:val="22"/>
        </w:rPr>
        <w:t>Torah,</w:t>
      </w:r>
      <w:r>
        <w:rPr>
          <w:rFonts w:ascii="Calibri" w:eastAsia="Calibri" w:hAnsi="Calibri" w:cs="Calibri"/>
          <w:sz w:val="22"/>
        </w:rPr>
        <w:t xml:space="preserve"> </w:t>
      </w:r>
      <w:r w:rsidR="000C5578" w:rsidRPr="000C5578">
        <w:rPr>
          <w:rFonts w:ascii="Calibri" w:eastAsia="Calibri" w:hAnsi="Calibri" w:cs="Calibri"/>
          <w:sz w:val="22"/>
        </w:rPr>
        <w:t>is</w:t>
      </w:r>
      <w:r>
        <w:rPr>
          <w:rFonts w:ascii="Calibri" w:eastAsia="Calibri" w:hAnsi="Calibri" w:cs="Calibri"/>
          <w:sz w:val="22"/>
        </w:rPr>
        <w:t xml:space="preserve"> </w:t>
      </w:r>
      <w:r w:rsidR="000C5578" w:rsidRPr="000C5578">
        <w:rPr>
          <w:rFonts w:ascii="Calibri" w:eastAsia="Calibri" w:hAnsi="Calibri" w:cs="Calibri"/>
          <w:sz w:val="22"/>
        </w:rPr>
        <w:t>mighty</w:t>
      </w:r>
      <w:r>
        <w:rPr>
          <w:rFonts w:ascii="Calibri" w:eastAsia="Calibri" w:hAnsi="Calibri" w:cs="Calibri"/>
          <w:sz w:val="22"/>
        </w:rPr>
        <w:t xml:space="preserve"> </w:t>
      </w:r>
      <w:r w:rsidR="000C5578" w:rsidRPr="000C5578">
        <w:rPr>
          <w:rFonts w:ascii="Calibri" w:eastAsia="Calibri" w:hAnsi="Calibri" w:cs="Calibri"/>
          <w:sz w:val="22"/>
        </w:rPr>
        <w:t>indeed!</w:t>
      </w:r>
    </w:p>
    <w:p w14:paraId="729E1CA8" w14:textId="77777777" w:rsidR="000C5578" w:rsidRPr="000C5578" w:rsidRDefault="000C5578" w:rsidP="000C5578">
      <w:pPr>
        <w:spacing w:after="0" w:line="240" w:lineRule="auto"/>
        <w:jc w:val="both"/>
        <w:rPr>
          <w:rFonts w:ascii="Calibri" w:eastAsia="Calibri" w:hAnsi="Calibri" w:cs="Calibri"/>
          <w:sz w:val="22"/>
        </w:rPr>
      </w:pPr>
    </w:p>
    <w:p w14:paraId="36BE42E8" w14:textId="4E23A5AC"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Bereshit</w:t>
      </w:r>
      <w:r w:rsidR="00F02B8C">
        <w:rPr>
          <w:rFonts w:ascii="Calibri" w:eastAsia="Calibri" w:hAnsi="Calibri" w:cs="Calibri"/>
          <w:sz w:val="22"/>
        </w:rPr>
        <w:t xml:space="preserve"> </w:t>
      </w:r>
      <w:r w:rsidRPr="000C5578">
        <w:rPr>
          <w:rFonts w:ascii="Calibri" w:eastAsia="Calibri" w:hAnsi="Calibri" w:cs="Calibri"/>
          <w:sz w:val="22"/>
        </w:rPr>
        <w:t>(Genesis)</w:t>
      </w:r>
      <w:r w:rsidR="00F02B8C">
        <w:rPr>
          <w:rFonts w:ascii="Calibri" w:eastAsia="Calibri" w:hAnsi="Calibri" w:cs="Calibri"/>
          <w:sz w:val="22"/>
        </w:rPr>
        <w:t xml:space="preserve"> </w:t>
      </w:r>
      <w:r w:rsidRPr="000C5578">
        <w:rPr>
          <w:rFonts w:ascii="Calibri" w:eastAsia="Calibri" w:hAnsi="Calibri" w:cs="Calibri"/>
          <w:sz w:val="22"/>
        </w:rPr>
        <w:t>28:10ff,</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learn</w:t>
      </w:r>
      <w:r w:rsidR="00F02B8C">
        <w:rPr>
          <w:rFonts w:ascii="Calibri" w:eastAsia="Calibri" w:hAnsi="Calibri" w:cs="Calibri"/>
          <w:sz w:val="22"/>
        </w:rPr>
        <w:t xml:space="preserve"> </w:t>
      </w:r>
      <w:r w:rsidRPr="000C5578">
        <w:rPr>
          <w:rFonts w:ascii="Calibri" w:eastAsia="Calibri" w:hAnsi="Calibri" w:cs="Calibri"/>
          <w:sz w:val="22"/>
        </w:rPr>
        <w:t>about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dream</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00F02B8C" w:rsidRPr="000C5578">
        <w:rPr>
          <w:rFonts w:ascii="Calibri" w:eastAsia="Calibri" w:hAnsi="Calibri" w:cs="Calibri"/>
          <w:sz w:val="22"/>
        </w:rPr>
        <w:t>Yaaqob</w:t>
      </w:r>
      <w:r w:rsidR="00F02B8C">
        <w:rPr>
          <w:rFonts w:ascii="Calibri" w:eastAsia="Calibri" w:hAnsi="Calibri" w:cs="Calibri"/>
          <w:sz w:val="22"/>
        </w:rPr>
        <w:t xml:space="preserve"> </w:t>
      </w:r>
      <w:r w:rsidRPr="000C5578">
        <w:rPr>
          <w:rFonts w:ascii="Calibri" w:eastAsia="Calibri" w:hAnsi="Calibri" w:cs="Calibri"/>
          <w:sz w:val="22"/>
        </w:rPr>
        <w:t>has</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leaves</w:t>
      </w:r>
      <w:r w:rsidR="00F02B8C">
        <w:rPr>
          <w:rFonts w:ascii="Calibri" w:eastAsia="Calibri" w:hAnsi="Calibri" w:cs="Calibri"/>
          <w:sz w:val="22"/>
        </w:rPr>
        <w:t xml:space="preserve"> </w:t>
      </w:r>
      <w:r w:rsidRPr="000C5578">
        <w:rPr>
          <w:rFonts w:ascii="Calibri" w:eastAsia="Calibri" w:hAnsi="Calibri" w:cs="Calibri"/>
          <w:sz w:val="22"/>
        </w:rPr>
        <w:t>Israel</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go</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house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Laban.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Torah</w:t>
      </w:r>
      <w:r w:rsidR="00F02B8C">
        <w:rPr>
          <w:rFonts w:ascii="Calibri" w:eastAsia="Calibri" w:hAnsi="Calibri" w:cs="Calibri"/>
          <w:sz w:val="22"/>
        </w:rPr>
        <w:t xml:space="preserve"> </w:t>
      </w:r>
      <w:r w:rsidRPr="000C5578">
        <w:rPr>
          <w:rFonts w:ascii="Calibri" w:eastAsia="Calibri" w:hAnsi="Calibri" w:cs="Calibri"/>
          <w:sz w:val="22"/>
        </w:rPr>
        <w:t>says</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dreamt,</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behold!</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ladder</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set</w:t>
      </w:r>
      <w:r w:rsidR="00F02B8C">
        <w:rPr>
          <w:rFonts w:ascii="Calibri" w:eastAsia="Calibri" w:hAnsi="Calibri" w:cs="Calibri"/>
          <w:sz w:val="22"/>
        </w:rPr>
        <w:t xml:space="preserve"> </w:t>
      </w:r>
      <w:r w:rsidRPr="000C5578">
        <w:rPr>
          <w:rFonts w:ascii="Calibri" w:eastAsia="Calibri" w:hAnsi="Calibri" w:cs="Calibri"/>
          <w:sz w:val="22"/>
        </w:rPr>
        <w:t>earthward</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its</w:t>
      </w:r>
      <w:r w:rsidR="00F02B8C">
        <w:rPr>
          <w:rFonts w:ascii="Calibri" w:eastAsia="Calibri" w:hAnsi="Calibri" w:cs="Calibri"/>
          <w:sz w:val="22"/>
        </w:rPr>
        <w:t xml:space="preserve"> </w:t>
      </w:r>
      <w:r w:rsidRPr="000C5578">
        <w:rPr>
          <w:rFonts w:ascii="Calibri" w:eastAsia="Calibri" w:hAnsi="Calibri" w:cs="Calibri"/>
          <w:sz w:val="22"/>
        </w:rPr>
        <w:t>top</w:t>
      </w:r>
      <w:r w:rsidR="00F02B8C">
        <w:rPr>
          <w:rFonts w:ascii="Calibri" w:eastAsia="Calibri" w:hAnsi="Calibri" w:cs="Calibri"/>
          <w:sz w:val="22"/>
        </w:rPr>
        <w:t xml:space="preserve"> </w:t>
      </w:r>
      <w:r w:rsidRPr="000C5578">
        <w:rPr>
          <w:rFonts w:ascii="Calibri" w:eastAsia="Calibri" w:hAnsi="Calibri" w:cs="Calibri"/>
          <w:sz w:val="22"/>
        </w:rPr>
        <w:t>reached</w:t>
      </w:r>
      <w:r w:rsidR="00F02B8C">
        <w:rPr>
          <w:rFonts w:ascii="Calibri" w:eastAsia="Calibri" w:hAnsi="Calibri" w:cs="Calibri"/>
          <w:sz w:val="22"/>
        </w:rPr>
        <w:t xml:space="preserve"> </w:t>
      </w:r>
      <w:r w:rsidRPr="000C5578">
        <w:rPr>
          <w:rFonts w:ascii="Calibri" w:eastAsia="Calibri" w:hAnsi="Calibri" w:cs="Calibri"/>
          <w:sz w:val="22"/>
        </w:rPr>
        <w:t>heavenward”.</w:t>
      </w:r>
      <w:r w:rsidRPr="000C5578">
        <w:rPr>
          <w:rFonts w:ascii="Calibri" w:eastAsia="Calibri" w:hAnsi="Calibri" w:cs="Calibri"/>
          <w:sz w:val="22"/>
          <w:vertAlign w:val="superscript"/>
        </w:rPr>
        <w:footnoteReference w:id="17"/>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Baal</w:t>
      </w:r>
      <w:r w:rsidR="00F02B8C">
        <w:rPr>
          <w:rFonts w:ascii="Calibri" w:eastAsia="Calibri" w:hAnsi="Calibri" w:cs="Calibri"/>
          <w:sz w:val="22"/>
        </w:rPr>
        <w:t xml:space="preserve"> </w:t>
      </w:r>
      <w:r w:rsidRPr="000C5578">
        <w:rPr>
          <w:rFonts w:ascii="Calibri" w:eastAsia="Calibri" w:hAnsi="Calibri" w:cs="Calibri"/>
          <w:sz w:val="22"/>
        </w:rPr>
        <w:t>Haturim</w:t>
      </w:r>
      <w:r w:rsidRPr="000C5578">
        <w:rPr>
          <w:rFonts w:ascii="Calibri" w:eastAsia="Calibri" w:hAnsi="Calibri" w:cs="Calibri"/>
          <w:sz w:val="22"/>
          <w:vertAlign w:val="superscript"/>
        </w:rPr>
        <w:footnoteReference w:id="18"/>
      </w:r>
      <w:r w:rsidR="00F02B8C">
        <w:rPr>
          <w:rFonts w:ascii="Calibri" w:eastAsia="Calibri" w:hAnsi="Calibri" w:cs="Calibri"/>
          <w:sz w:val="22"/>
        </w:rPr>
        <w:t xml:space="preserve"> </w:t>
      </w:r>
      <w:r w:rsidRPr="000C5578">
        <w:rPr>
          <w:rFonts w:ascii="Calibri" w:eastAsia="Calibri" w:hAnsi="Calibri" w:cs="Calibri"/>
          <w:sz w:val="22"/>
        </w:rPr>
        <w:t>points</w:t>
      </w:r>
      <w:r w:rsidR="00F02B8C">
        <w:rPr>
          <w:rFonts w:ascii="Calibri" w:eastAsia="Calibri" w:hAnsi="Calibri" w:cs="Calibri"/>
          <w:sz w:val="22"/>
        </w:rPr>
        <w:t xml:space="preserve"> </w:t>
      </w:r>
      <w:r w:rsidRPr="000C5578">
        <w:rPr>
          <w:rFonts w:ascii="Calibri" w:eastAsia="Calibri" w:hAnsi="Calibri" w:cs="Calibri"/>
          <w:sz w:val="22"/>
        </w:rPr>
        <w:t>out</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gematria</w:t>
      </w:r>
      <w:r w:rsidR="00F02B8C">
        <w:rPr>
          <w:rFonts w:ascii="Calibri" w:eastAsia="Calibri" w:hAnsi="Calibri" w:cs="Calibri"/>
          <w:sz w:val="22"/>
        </w:rPr>
        <w:t xml:space="preserve"> </w:t>
      </w:r>
      <w:r w:rsidRPr="000C5578">
        <w:rPr>
          <w:rFonts w:ascii="Calibri" w:eastAsia="Calibri" w:hAnsi="Calibri" w:cs="Calibri"/>
          <w:sz w:val="22"/>
        </w:rPr>
        <w:t>(numerical</w:t>
      </w:r>
      <w:r w:rsidR="00F02B8C">
        <w:rPr>
          <w:rFonts w:ascii="Calibri" w:eastAsia="Calibri" w:hAnsi="Calibri" w:cs="Calibri"/>
          <w:sz w:val="22"/>
        </w:rPr>
        <w:t xml:space="preserve"> </w:t>
      </w:r>
      <w:r w:rsidRPr="000C5578">
        <w:rPr>
          <w:rFonts w:ascii="Calibri" w:eastAsia="Calibri" w:hAnsi="Calibri" w:cs="Calibri"/>
          <w:sz w:val="22"/>
        </w:rPr>
        <w:t>value)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word</w:t>
      </w:r>
      <w:r w:rsidR="00F02B8C">
        <w:rPr>
          <w:rFonts w:ascii="Calibri" w:eastAsia="Calibri" w:hAnsi="Calibri" w:cs="Calibri"/>
          <w:sz w:val="22"/>
        </w:rPr>
        <w:t xml:space="preserve"> </w:t>
      </w:r>
      <w:r w:rsidRPr="000C5578">
        <w:rPr>
          <w:rFonts w:ascii="Calibri" w:eastAsia="Calibri" w:hAnsi="Calibri" w:cs="Calibri"/>
          <w:sz w:val="22"/>
        </w:rPr>
        <w:t>Sulam,</w:t>
      </w:r>
      <w:r w:rsidR="00F02B8C">
        <w:rPr>
          <w:rFonts w:ascii="Calibri" w:eastAsia="Calibri" w:hAnsi="Calibri" w:cs="Calibri"/>
          <w:sz w:val="22"/>
        </w:rPr>
        <w:t xml:space="preserve"> </w:t>
      </w:r>
      <w:r w:rsidRPr="000C5578">
        <w:rPr>
          <w:rFonts w:ascii="Calibri" w:eastAsia="Calibri" w:hAnsi="Calibri" w:cs="Calibri"/>
          <w:sz w:val="22"/>
        </w:rPr>
        <w:t>ladder,</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equal</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one</w:t>
      </w:r>
      <w:r w:rsidR="00F02B8C">
        <w:rPr>
          <w:rFonts w:ascii="Calibri" w:eastAsia="Calibri" w:hAnsi="Calibri" w:cs="Calibri"/>
          <w:sz w:val="22"/>
        </w:rPr>
        <w:t xml:space="preserve"> </w:t>
      </w:r>
      <w:r w:rsidRPr="000C5578">
        <w:rPr>
          <w:rFonts w:ascii="Calibri" w:eastAsia="Calibri" w:hAnsi="Calibri" w:cs="Calibri"/>
          <w:sz w:val="22"/>
        </w:rPr>
        <w:t>hundred</w:t>
      </w:r>
      <w:r w:rsidR="00F02B8C">
        <w:rPr>
          <w:rFonts w:ascii="Calibri" w:eastAsia="Calibri" w:hAnsi="Calibri" w:cs="Calibri"/>
          <w:sz w:val="22"/>
        </w:rPr>
        <w:t xml:space="preserve"> </w:t>
      </w:r>
      <w:r w:rsidRPr="000C5578">
        <w:rPr>
          <w:rFonts w:ascii="Calibri" w:eastAsia="Calibri" w:hAnsi="Calibri" w:cs="Calibri"/>
          <w:sz w:val="22"/>
        </w:rPr>
        <w:t>thirty-six,</w:t>
      </w:r>
      <w:r w:rsidR="00F02B8C">
        <w:rPr>
          <w:rFonts w:ascii="Calibri" w:eastAsia="Calibri" w:hAnsi="Calibri" w:cs="Calibri"/>
          <w:sz w:val="22"/>
        </w:rPr>
        <w:t xml:space="preserve"> </w:t>
      </w:r>
      <w:r w:rsidRPr="000C5578">
        <w:rPr>
          <w:rFonts w:ascii="Calibri" w:eastAsia="Calibri" w:hAnsi="Calibri" w:cs="Calibri"/>
          <w:sz w:val="22"/>
        </w:rPr>
        <w:t>which</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same</w:t>
      </w:r>
      <w:r w:rsidR="00F02B8C">
        <w:rPr>
          <w:rFonts w:ascii="Calibri" w:eastAsia="Calibri" w:hAnsi="Calibri" w:cs="Calibri"/>
          <w:sz w:val="22"/>
        </w:rPr>
        <w:t xml:space="preserve"> </w:t>
      </w:r>
      <w:r w:rsidRPr="000C5578">
        <w:rPr>
          <w:rFonts w:ascii="Calibri" w:eastAsia="Calibri" w:hAnsi="Calibri" w:cs="Calibri"/>
          <w:sz w:val="22"/>
        </w:rPr>
        <w:t>gematria</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word</w:t>
      </w:r>
      <w:r w:rsidR="00F02B8C">
        <w:rPr>
          <w:rFonts w:ascii="Calibri" w:eastAsia="Calibri" w:hAnsi="Calibri" w:cs="Calibri"/>
          <w:sz w:val="22"/>
        </w:rPr>
        <w:t xml:space="preserve"> </w:t>
      </w:r>
      <w:r w:rsidRPr="000C5578">
        <w:rPr>
          <w:rFonts w:ascii="Calibri" w:eastAsia="Calibri" w:hAnsi="Calibri" w:cs="Calibri"/>
          <w:i/>
          <w:sz w:val="22"/>
        </w:rPr>
        <w:t>Kol</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just</w:t>
      </w:r>
      <w:r w:rsidR="00F02B8C">
        <w:rPr>
          <w:rFonts w:ascii="Calibri" w:eastAsia="Calibri" w:hAnsi="Calibri" w:cs="Calibri"/>
          <w:sz w:val="22"/>
        </w:rPr>
        <w:t xml:space="preserve"> </w:t>
      </w:r>
      <w:r w:rsidRPr="000C5578">
        <w:rPr>
          <w:rFonts w:ascii="Calibri" w:eastAsia="Calibri" w:hAnsi="Calibri" w:cs="Calibri"/>
          <w:sz w:val="22"/>
        </w:rPr>
        <w:t>learned.</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can</w:t>
      </w:r>
      <w:r w:rsidR="00F02B8C">
        <w:rPr>
          <w:rFonts w:ascii="Calibri" w:eastAsia="Calibri" w:hAnsi="Calibri" w:cs="Calibri"/>
          <w:sz w:val="22"/>
        </w:rPr>
        <w:t xml:space="preserve"> </w:t>
      </w:r>
      <w:r w:rsidRPr="000C5578">
        <w:rPr>
          <w:rFonts w:ascii="Calibri" w:eastAsia="Calibri" w:hAnsi="Calibri" w:cs="Calibri"/>
          <w:sz w:val="22"/>
        </w:rPr>
        <w:t>deduce</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symbolism</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just</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ladder</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0044119F" w:rsidRPr="000C5578">
        <w:rPr>
          <w:rFonts w:ascii="Calibri" w:eastAsia="Calibri" w:hAnsi="Calibri" w:cs="Calibri"/>
          <w:sz w:val="22"/>
        </w:rPr>
        <w:t>Yaakov’s</w:t>
      </w:r>
      <w:r w:rsidR="00F02B8C">
        <w:rPr>
          <w:rFonts w:ascii="Calibri" w:eastAsia="Calibri" w:hAnsi="Calibri" w:cs="Calibri"/>
          <w:sz w:val="22"/>
        </w:rPr>
        <w:t xml:space="preserve"> </w:t>
      </w:r>
      <w:r w:rsidRPr="000C5578">
        <w:rPr>
          <w:rFonts w:ascii="Calibri" w:eastAsia="Calibri" w:hAnsi="Calibri" w:cs="Calibri"/>
          <w:sz w:val="22"/>
        </w:rPr>
        <w:t>dream</w:t>
      </w:r>
      <w:r w:rsidR="00F02B8C">
        <w:rPr>
          <w:rFonts w:ascii="Calibri" w:eastAsia="Calibri" w:hAnsi="Calibri" w:cs="Calibri"/>
          <w:sz w:val="22"/>
        </w:rPr>
        <w:t xml:space="preserve"> </w:t>
      </w:r>
      <w:r w:rsidRPr="000C5578">
        <w:rPr>
          <w:rFonts w:ascii="Calibri" w:eastAsia="Calibri" w:hAnsi="Calibri" w:cs="Calibri"/>
          <w:sz w:val="22"/>
        </w:rPr>
        <w:t>connected</w:t>
      </w:r>
      <w:r w:rsidR="00F02B8C">
        <w:rPr>
          <w:rFonts w:ascii="Calibri" w:eastAsia="Calibri" w:hAnsi="Calibri" w:cs="Calibri"/>
          <w:sz w:val="22"/>
        </w:rPr>
        <w:t xml:space="preserve"> </w:t>
      </w:r>
      <w:r w:rsidRPr="000C5578">
        <w:rPr>
          <w:rFonts w:ascii="Calibri" w:eastAsia="Calibri" w:hAnsi="Calibri" w:cs="Calibri"/>
          <w:sz w:val="22"/>
        </w:rPr>
        <w:t>earth</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heaven</w:t>
      </w:r>
      <w:r w:rsidR="00F02B8C">
        <w:rPr>
          <w:rFonts w:ascii="Calibri" w:eastAsia="Calibri" w:hAnsi="Calibri" w:cs="Calibri"/>
          <w:sz w:val="22"/>
        </w:rPr>
        <w:t xml:space="preserve"> </w:t>
      </w:r>
      <w:r w:rsidRPr="000C5578">
        <w:rPr>
          <w:rFonts w:ascii="Calibri" w:eastAsia="Calibri" w:hAnsi="Calibri" w:cs="Calibri"/>
          <w:sz w:val="22"/>
        </w:rPr>
        <w:t>allowing</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angels</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go</w:t>
      </w:r>
      <w:r w:rsidR="00F02B8C">
        <w:rPr>
          <w:rFonts w:ascii="Calibri" w:eastAsia="Calibri" w:hAnsi="Calibri" w:cs="Calibri"/>
          <w:sz w:val="22"/>
        </w:rPr>
        <w:t xml:space="preserve"> </w:t>
      </w:r>
      <w:r w:rsidRPr="000C5578">
        <w:rPr>
          <w:rFonts w:ascii="Calibri" w:eastAsia="Calibri" w:hAnsi="Calibri" w:cs="Calibri"/>
          <w:sz w:val="22"/>
        </w:rPr>
        <w:t>up</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down,</w:t>
      </w:r>
      <w:r w:rsidR="00F02B8C">
        <w:rPr>
          <w:rFonts w:ascii="Calibri" w:eastAsia="Calibri" w:hAnsi="Calibri" w:cs="Calibri"/>
          <w:sz w:val="22"/>
        </w:rPr>
        <w:t xml:space="preserve"> </w:t>
      </w:r>
      <w:r w:rsidRPr="000C5578">
        <w:rPr>
          <w:rFonts w:ascii="Calibri" w:eastAsia="Calibri" w:hAnsi="Calibri" w:cs="Calibri"/>
          <w:sz w:val="22"/>
        </w:rPr>
        <w:t>so</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b/>
          <w:sz w:val="22"/>
        </w:rPr>
        <w:t>our</w:t>
      </w:r>
      <w:r w:rsidR="00F02B8C">
        <w:rPr>
          <w:rFonts w:ascii="Calibri" w:eastAsia="Calibri" w:hAnsi="Calibri" w:cs="Calibri"/>
          <w:sz w:val="22"/>
        </w:rPr>
        <w:t xml:space="preserve"> </w:t>
      </w:r>
      <w:r w:rsidRPr="000C5578">
        <w:rPr>
          <w:rFonts w:ascii="Calibri" w:eastAsia="Calibri" w:hAnsi="Calibri" w:cs="Calibri"/>
          <w:b/>
          <w:sz w:val="22"/>
        </w:rPr>
        <w:t>voice</w:t>
      </w:r>
      <w:r w:rsidR="00F02B8C">
        <w:rPr>
          <w:rFonts w:ascii="Calibri" w:eastAsia="Calibri" w:hAnsi="Calibri" w:cs="Calibri"/>
          <w:b/>
          <w:sz w:val="22"/>
        </w:rPr>
        <w:t xml:space="preserve"> </w:t>
      </w:r>
      <w:r w:rsidRPr="000C5578">
        <w:rPr>
          <w:rFonts w:ascii="Calibri" w:eastAsia="Calibri" w:hAnsi="Calibri" w:cs="Calibri"/>
          <w:b/>
          <w:sz w:val="22"/>
        </w:rPr>
        <w:t>is</w:t>
      </w:r>
      <w:r w:rsidR="00F02B8C">
        <w:rPr>
          <w:rFonts w:ascii="Calibri" w:eastAsia="Calibri" w:hAnsi="Calibri" w:cs="Calibri"/>
          <w:b/>
          <w:sz w:val="22"/>
        </w:rPr>
        <w:t xml:space="preserve"> </w:t>
      </w:r>
      <w:r w:rsidRPr="000C5578">
        <w:rPr>
          <w:rFonts w:ascii="Calibri" w:eastAsia="Calibri" w:hAnsi="Calibri" w:cs="Calibri"/>
          <w:b/>
          <w:sz w:val="22"/>
        </w:rPr>
        <w:t>the</w:t>
      </w:r>
      <w:r w:rsidR="00F02B8C">
        <w:rPr>
          <w:rFonts w:ascii="Calibri" w:eastAsia="Calibri" w:hAnsi="Calibri" w:cs="Calibri"/>
          <w:b/>
          <w:sz w:val="22"/>
        </w:rPr>
        <w:t xml:space="preserve"> </w:t>
      </w:r>
      <w:r w:rsidRPr="000C5578">
        <w:rPr>
          <w:rFonts w:ascii="Calibri" w:eastAsia="Calibri" w:hAnsi="Calibri" w:cs="Calibri"/>
          <w:b/>
          <w:sz w:val="22"/>
        </w:rPr>
        <w:t>mechanism</w:t>
      </w:r>
      <w:r w:rsidR="00F02B8C">
        <w:rPr>
          <w:rFonts w:ascii="Calibri" w:eastAsia="Calibri" w:hAnsi="Calibri" w:cs="Calibri"/>
          <w:b/>
          <w:sz w:val="22"/>
        </w:rPr>
        <w:t xml:space="preserve"> </w:t>
      </w:r>
      <w:r w:rsidRPr="000C5578">
        <w:rPr>
          <w:rFonts w:ascii="Calibri" w:eastAsia="Calibri" w:hAnsi="Calibri" w:cs="Calibri"/>
          <w:b/>
          <w:sz w:val="22"/>
        </w:rPr>
        <w:t>that</w:t>
      </w:r>
      <w:r w:rsidR="00F02B8C">
        <w:rPr>
          <w:rFonts w:ascii="Calibri" w:eastAsia="Calibri" w:hAnsi="Calibri" w:cs="Calibri"/>
          <w:b/>
          <w:sz w:val="22"/>
        </w:rPr>
        <w:t xml:space="preserve"> </w:t>
      </w:r>
      <w:r w:rsidRPr="000C5578">
        <w:rPr>
          <w:rFonts w:ascii="Calibri" w:eastAsia="Calibri" w:hAnsi="Calibri" w:cs="Calibri"/>
          <w:b/>
          <w:sz w:val="22"/>
        </w:rPr>
        <w:t>connects</w:t>
      </w:r>
      <w:r w:rsidR="00F02B8C">
        <w:rPr>
          <w:rFonts w:ascii="Calibri" w:eastAsia="Calibri" w:hAnsi="Calibri" w:cs="Calibri"/>
          <w:b/>
          <w:sz w:val="22"/>
        </w:rPr>
        <w:t xml:space="preserve"> </w:t>
      </w:r>
      <w:r w:rsidRPr="000C5578">
        <w:rPr>
          <w:rFonts w:ascii="Calibri" w:eastAsia="Calibri" w:hAnsi="Calibri" w:cs="Calibri"/>
          <w:b/>
          <w:sz w:val="22"/>
        </w:rPr>
        <w:t>us</w:t>
      </w:r>
      <w:r w:rsidR="00F02B8C">
        <w:rPr>
          <w:rFonts w:ascii="Calibri" w:eastAsia="Calibri" w:hAnsi="Calibri" w:cs="Calibri"/>
          <w:b/>
          <w:sz w:val="22"/>
        </w:rPr>
        <w:t xml:space="preserve"> </w:t>
      </w:r>
      <w:r w:rsidRPr="000C5578">
        <w:rPr>
          <w:rFonts w:ascii="Calibri" w:eastAsia="Calibri" w:hAnsi="Calibri" w:cs="Calibri"/>
          <w:b/>
          <w:sz w:val="22"/>
        </w:rPr>
        <w:t>to</w:t>
      </w:r>
      <w:r w:rsidR="00F02B8C">
        <w:rPr>
          <w:rFonts w:ascii="Calibri" w:eastAsia="Calibri" w:hAnsi="Calibri" w:cs="Calibri"/>
          <w:b/>
          <w:sz w:val="22"/>
        </w:rPr>
        <w:t xml:space="preserve"> </w:t>
      </w:r>
      <w:r w:rsidRPr="000C5578">
        <w:rPr>
          <w:rFonts w:ascii="Calibri" w:eastAsia="Calibri" w:hAnsi="Calibri" w:cs="Calibri"/>
          <w:b/>
          <w:sz w:val="22"/>
        </w:rPr>
        <w:t>heaven</w:t>
      </w:r>
      <w:r w:rsidRPr="000C5578">
        <w:rPr>
          <w:rFonts w:ascii="Calibri" w:eastAsia="Calibri" w:hAnsi="Calibri" w:cs="Calibri"/>
          <w:sz w:val="22"/>
        </w:rPr>
        <w:t>.</w:t>
      </w:r>
    </w:p>
    <w:p w14:paraId="3C198B15" w14:textId="77777777" w:rsidR="000C5578" w:rsidRPr="000C5578" w:rsidRDefault="000C5578" w:rsidP="000C5578">
      <w:pPr>
        <w:spacing w:after="0" w:line="240" w:lineRule="auto"/>
        <w:jc w:val="both"/>
        <w:rPr>
          <w:rFonts w:ascii="Calibri" w:eastAsia="Calibri" w:hAnsi="Calibri" w:cs="Calibri"/>
          <w:sz w:val="22"/>
        </w:rPr>
      </w:pPr>
    </w:p>
    <w:p w14:paraId="3AF98570" w14:textId="22F934F4"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joined</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HaShem’s</w:t>
      </w:r>
      <w:r w:rsidR="00F02B8C">
        <w:rPr>
          <w:rFonts w:ascii="Calibri" w:eastAsia="Calibri" w:hAnsi="Calibri" w:cs="Calibri"/>
          <w:sz w:val="22"/>
        </w:rPr>
        <w:t xml:space="preserve"> </w:t>
      </w:r>
      <w:r w:rsidRPr="000C5578">
        <w:rPr>
          <w:rFonts w:ascii="Calibri" w:eastAsia="Calibri" w:hAnsi="Calibri" w:cs="Calibri"/>
          <w:sz w:val="22"/>
        </w:rPr>
        <w:t>thought.</w:t>
      </w:r>
      <w:r w:rsidR="00F02B8C">
        <w:rPr>
          <w:rFonts w:ascii="Calibri" w:eastAsia="Calibri" w:hAnsi="Calibri" w:cs="Calibri"/>
          <w:sz w:val="22"/>
        </w:rPr>
        <w:t xml:space="preserve"> </w:t>
      </w:r>
      <w:r w:rsidRPr="000C5578">
        <w:rPr>
          <w:rFonts w:ascii="Calibri" w:eastAsia="Calibri" w:hAnsi="Calibri" w:cs="Calibri"/>
          <w:sz w:val="22"/>
          <w:u w:val="single"/>
        </w:rPr>
        <w:t>However,</w:t>
      </w:r>
      <w:r w:rsidR="00F02B8C">
        <w:rPr>
          <w:rFonts w:ascii="Calibri" w:eastAsia="Calibri" w:hAnsi="Calibri" w:cs="Calibri"/>
          <w:sz w:val="22"/>
          <w:u w:val="single"/>
        </w:rPr>
        <w:t xml:space="preserve"> </w:t>
      </w:r>
      <w:r w:rsidRPr="000C5578">
        <w:rPr>
          <w:rFonts w:ascii="Calibri" w:eastAsia="Calibri" w:hAnsi="Calibri" w:cs="Calibri"/>
          <w:sz w:val="22"/>
          <w:u w:val="single"/>
        </w:rPr>
        <w:t>we</w:t>
      </w:r>
      <w:r w:rsidR="00F02B8C">
        <w:rPr>
          <w:rFonts w:ascii="Calibri" w:eastAsia="Calibri" w:hAnsi="Calibri" w:cs="Calibri"/>
          <w:sz w:val="22"/>
          <w:u w:val="single"/>
        </w:rPr>
        <w:t xml:space="preserve"> </w:t>
      </w:r>
      <w:r w:rsidRPr="000C5578">
        <w:rPr>
          <w:rFonts w:ascii="Calibri" w:eastAsia="Calibri" w:hAnsi="Calibri" w:cs="Calibri"/>
          <w:sz w:val="22"/>
          <w:u w:val="single"/>
        </w:rPr>
        <w:t>don’t</w:t>
      </w:r>
      <w:r w:rsidR="00F02B8C">
        <w:rPr>
          <w:rFonts w:ascii="Calibri" w:eastAsia="Calibri" w:hAnsi="Calibri" w:cs="Calibri"/>
          <w:sz w:val="22"/>
          <w:u w:val="single"/>
        </w:rPr>
        <w:t xml:space="preserve"> </w:t>
      </w:r>
      <w:r w:rsidRPr="000C5578">
        <w:rPr>
          <w:rFonts w:ascii="Calibri" w:eastAsia="Calibri" w:hAnsi="Calibri" w:cs="Calibri"/>
          <w:sz w:val="22"/>
          <w:u w:val="single"/>
        </w:rPr>
        <w:t>get</w:t>
      </w:r>
      <w:r w:rsidR="00F02B8C">
        <w:rPr>
          <w:rFonts w:ascii="Calibri" w:eastAsia="Calibri" w:hAnsi="Calibri" w:cs="Calibri"/>
          <w:sz w:val="22"/>
          <w:u w:val="single"/>
        </w:rPr>
        <w:t xml:space="preserve"> </w:t>
      </w:r>
      <w:r w:rsidRPr="000C5578">
        <w:rPr>
          <w:rFonts w:ascii="Calibri" w:eastAsia="Calibri" w:hAnsi="Calibri" w:cs="Calibri"/>
          <w:sz w:val="22"/>
          <w:u w:val="single"/>
        </w:rPr>
        <w:t>to</w:t>
      </w:r>
      <w:r w:rsidR="00F02B8C">
        <w:rPr>
          <w:rFonts w:ascii="Calibri" w:eastAsia="Calibri" w:hAnsi="Calibri" w:cs="Calibri"/>
          <w:sz w:val="22"/>
          <w:u w:val="single"/>
        </w:rPr>
        <w:t xml:space="preserve"> </w:t>
      </w:r>
      <w:r w:rsidRPr="000C5578">
        <w:rPr>
          <w:rFonts w:ascii="Calibri" w:eastAsia="Calibri" w:hAnsi="Calibri" w:cs="Calibri"/>
          <w:sz w:val="22"/>
          <w:u w:val="single"/>
        </w:rPr>
        <w:t>the</w:t>
      </w:r>
      <w:r w:rsidR="00F02B8C">
        <w:rPr>
          <w:rFonts w:ascii="Calibri" w:eastAsia="Calibri" w:hAnsi="Calibri" w:cs="Calibri"/>
          <w:sz w:val="22"/>
          <w:u w:val="single"/>
        </w:rPr>
        <w:t xml:space="preserve"> </w:t>
      </w:r>
      <w:r w:rsidRPr="000C5578">
        <w:rPr>
          <w:rFonts w:ascii="Calibri" w:eastAsia="Calibri" w:hAnsi="Calibri" w:cs="Calibri"/>
          <w:sz w:val="22"/>
          <w:u w:val="single"/>
        </w:rPr>
        <w:t>place</w:t>
      </w:r>
      <w:r w:rsidR="00F02B8C">
        <w:rPr>
          <w:rFonts w:ascii="Calibri" w:eastAsia="Calibri" w:hAnsi="Calibri" w:cs="Calibri"/>
          <w:sz w:val="22"/>
          <w:u w:val="single"/>
        </w:rPr>
        <w:t xml:space="preserve"> </w:t>
      </w:r>
      <w:r w:rsidRPr="000C5578">
        <w:rPr>
          <w:rFonts w:ascii="Calibri" w:eastAsia="Calibri" w:hAnsi="Calibri" w:cs="Calibri"/>
          <w:sz w:val="22"/>
          <w:u w:val="single"/>
        </w:rPr>
        <w:t>of</w:t>
      </w:r>
      <w:r w:rsidR="00F02B8C">
        <w:rPr>
          <w:rFonts w:ascii="Calibri" w:eastAsia="Calibri" w:hAnsi="Calibri" w:cs="Calibri"/>
          <w:sz w:val="22"/>
          <w:u w:val="single"/>
        </w:rPr>
        <w:t xml:space="preserve"> </w:t>
      </w:r>
      <w:r w:rsidRPr="000C5578">
        <w:rPr>
          <w:rFonts w:ascii="Calibri" w:eastAsia="Calibri" w:hAnsi="Calibri" w:cs="Calibri"/>
          <w:sz w:val="22"/>
          <w:u w:val="single"/>
        </w:rPr>
        <w:t>words</w:t>
      </w:r>
      <w:r w:rsidR="00F02B8C">
        <w:rPr>
          <w:rFonts w:ascii="Calibri" w:eastAsia="Calibri" w:hAnsi="Calibri" w:cs="Calibri"/>
          <w:sz w:val="22"/>
          <w:u w:val="single"/>
        </w:rPr>
        <w:t xml:space="preserve"> </w:t>
      </w:r>
      <w:r w:rsidRPr="000C5578">
        <w:rPr>
          <w:rFonts w:ascii="Calibri" w:eastAsia="Calibri" w:hAnsi="Calibri" w:cs="Calibri"/>
          <w:sz w:val="22"/>
          <w:u w:val="single"/>
        </w:rPr>
        <w:t>or</w:t>
      </w:r>
      <w:r w:rsidR="00F02B8C">
        <w:rPr>
          <w:rFonts w:ascii="Calibri" w:eastAsia="Calibri" w:hAnsi="Calibri" w:cs="Calibri"/>
          <w:sz w:val="22"/>
          <w:u w:val="single"/>
        </w:rPr>
        <w:t xml:space="preserve"> </w:t>
      </w:r>
      <w:r w:rsidRPr="000C5578">
        <w:rPr>
          <w:rFonts w:ascii="Calibri" w:eastAsia="Calibri" w:hAnsi="Calibri" w:cs="Calibri"/>
          <w:sz w:val="22"/>
          <w:u w:val="single"/>
        </w:rPr>
        <w:t>speech</w:t>
      </w:r>
      <w:r w:rsidR="00F02B8C">
        <w:rPr>
          <w:rFonts w:ascii="Calibri" w:eastAsia="Calibri" w:hAnsi="Calibri" w:cs="Calibri"/>
          <w:sz w:val="22"/>
          <w:u w:val="single"/>
        </w:rPr>
        <w:t xml:space="preserve"> </w:t>
      </w:r>
      <w:r w:rsidRPr="000C5578">
        <w:rPr>
          <w:rFonts w:ascii="Calibri" w:eastAsia="Calibri" w:hAnsi="Calibri" w:cs="Calibri"/>
          <w:sz w:val="22"/>
          <w:u w:val="single"/>
        </w:rPr>
        <w:t>until</w:t>
      </w:r>
      <w:r w:rsidR="00F02B8C">
        <w:rPr>
          <w:rFonts w:ascii="Calibri" w:eastAsia="Calibri" w:hAnsi="Calibri" w:cs="Calibri"/>
          <w:sz w:val="22"/>
          <w:u w:val="single"/>
        </w:rPr>
        <w:t xml:space="preserve"> </w:t>
      </w:r>
      <w:r w:rsidRPr="000C5578">
        <w:rPr>
          <w:rFonts w:ascii="Calibri" w:eastAsia="Calibri" w:hAnsi="Calibri" w:cs="Calibri"/>
          <w:sz w:val="22"/>
          <w:u w:val="single"/>
        </w:rPr>
        <w:t>Torah</w:t>
      </w:r>
      <w:r w:rsidR="00F02B8C">
        <w:rPr>
          <w:rFonts w:ascii="Calibri" w:eastAsia="Calibri" w:hAnsi="Calibri" w:cs="Calibri"/>
          <w:sz w:val="22"/>
          <w:u w:val="single"/>
        </w:rPr>
        <w:t xml:space="preserve"> </w:t>
      </w:r>
      <w:r w:rsidRPr="000C5578">
        <w:rPr>
          <w:rFonts w:ascii="Calibri" w:eastAsia="Calibri" w:hAnsi="Calibri" w:cs="Calibri"/>
          <w:sz w:val="22"/>
          <w:u w:val="single"/>
        </w:rPr>
        <w:t>can</w:t>
      </w:r>
      <w:r w:rsidR="00F02B8C">
        <w:rPr>
          <w:rFonts w:ascii="Calibri" w:eastAsia="Calibri" w:hAnsi="Calibri" w:cs="Calibri"/>
          <w:sz w:val="22"/>
          <w:u w:val="single"/>
        </w:rPr>
        <w:t xml:space="preserve"> </w:t>
      </w:r>
      <w:r w:rsidRPr="000C5578">
        <w:rPr>
          <w:rFonts w:ascii="Calibri" w:eastAsia="Calibri" w:hAnsi="Calibri" w:cs="Calibri"/>
          <w:sz w:val="22"/>
          <w:u w:val="single"/>
        </w:rPr>
        <w:t>be</w:t>
      </w:r>
      <w:r w:rsidR="00F02B8C">
        <w:rPr>
          <w:rFonts w:ascii="Calibri" w:eastAsia="Calibri" w:hAnsi="Calibri" w:cs="Calibri"/>
          <w:sz w:val="22"/>
          <w:u w:val="single"/>
        </w:rPr>
        <w:t xml:space="preserve"> </w:t>
      </w:r>
      <w:r w:rsidRPr="000C5578">
        <w:rPr>
          <w:rFonts w:ascii="Calibri" w:eastAsia="Calibri" w:hAnsi="Calibri" w:cs="Calibri"/>
          <w:sz w:val="22"/>
          <w:u w:val="single"/>
        </w:rPr>
        <w:t>understood</w:t>
      </w:r>
      <w:r w:rsidR="00F02B8C">
        <w:rPr>
          <w:rFonts w:ascii="Calibri" w:eastAsia="Calibri" w:hAnsi="Calibri" w:cs="Calibri"/>
          <w:sz w:val="22"/>
          <w:u w:val="single"/>
        </w:rPr>
        <w:t xml:space="preserve"> </w:t>
      </w:r>
      <w:r w:rsidRPr="000C5578">
        <w:rPr>
          <w:rFonts w:ascii="Calibri" w:eastAsia="Calibri" w:hAnsi="Calibri" w:cs="Calibri"/>
          <w:sz w:val="22"/>
          <w:u w:val="single"/>
        </w:rPr>
        <w:t>through</w:t>
      </w:r>
      <w:r w:rsidR="00F02B8C">
        <w:rPr>
          <w:rFonts w:ascii="Calibri" w:eastAsia="Calibri" w:hAnsi="Calibri" w:cs="Calibri"/>
          <w:sz w:val="22"/>
          <w:u w:val="single"/>
        </w:rPr>
        <w:t xml:space="preserve"> </w:t>
      </w:r>
      <w:r w:rsidRPr="000C5578">
        <w:rPr>
          <w:rFonts w:ascii="Calibri" w:eastAsia="Calibri" w:hAnsi="Calibri" w:cs="Calibri"/>
          <w:sz w:val="22"/>
          <w:u w:val="single"/>
        </w:rPr>
        <w:t>an</w:t>
      </w:r>
      <w:r w:rsidR="00F02B8C">
        <w:rPr>
          <w:rFonts w:ascii="Calibri" w:eastAsia="Calibri" w:hAnsi="Calibri" w:cs="Calibri"/>
          <w:sz w:val="22"/>
          <w:u w:val="single"/>
        </w:rPr>
        <w:t xml:space="preserve"> </w:t>
      </w:r>
      <w:r w:rsidRPr="000C5578">
        <w:rPr>
          <w:rFonts w:ascii="Calibri" w:eastAsia="Calibri" w:hAnsi="Calibri" w:cs="Calibri"/>
          <w:sz w:val="22"/>
          <w:u w:val="single"/>
        </w:rPr>
        <w:t>authoritative</w:t>
      </w:r>
      <w:r w:rsidR="00F02B8C">
        <w:rPr>
          <w:rFonts w:ascii="Calibri" w:eastAsia="Calibri" w:hAnsi="Calibri" w:cs="Calibri"/>
          <w:sz w:val="22"/>
          <w:u w:val="single"/>
        </w:rPr>
        <w:t xml:space="preserve"> </w:t>
      </w:r>
      <w:r w:rsidRPr="000C5578">
        <w:rPr>
          <w:rFonts w:ascii="Calibri" w:eastAsia="Calibri" w:hAnsi="Calibri" w:cs="Calibri"/>
          <w:sz w:val="22"/>
          <w:u w:val="single"/>
        </w:rPr>
        <w:t>rabbinic</w:t>
      </w:r>
      <w:r w:rsidR="00F02B8C">
        <w:rPr>
          <w:rFonts w:ascii="Calibri" w:eastAsia="Calibri" w:hAnsi="Calibri" w:cs="Calibri"/>
          <w:sz w:val="22"/>
          <w:u w:val="single"/>
        </w:rPr>
        <w:t xml:space="preserve"> </w:t>
      </w:r>
      <w:r w:rsidRPr="000C5578">
        <w:rPr>
          <w:rFonts w:ascii="Calibri" w:eastAsia="Calibri" w:hAnsi="Calibri" w:cs="Calibri"/>
          <w:sz w:val="22"/>
          <w:u w:val="single"/>
        </w:rPr>
        <w:t>chain</w:t>
      </w:r>
      <w:r w:rsidR="00F02B8C">
        <w:rPr>
          <w:rFonts w:ascii="Calibri" w:eastAsia="Calibri" w:hAnsi="Calibri" w:cs="Calibri"/>
          <w:sz w:val="22"/>
          <w:u w:val="single"/>
        </w:rPr>
        <w:t xml:space="preserve"> </w:t>
      </w:r>
      <w:r w:rsidRPr="000C5578">
        <w:rPr>
          <w:rFonts w:ascii="Calibri" w:eastAsia="Calibri" w:hAnsi="Calibri" w:cs="Calibri"/>
          <w:sz w:val="22"/>
          <w:u w:val="single"/>
        </w:rPr>
        <w:t>of</w:t>
      </w:r>
      <w:r w:rsidR="00F02B8C">
        <w:rPr>
          <w:rFonts w:ascii="Calibri" w:eastAsia="Calibri" w:hAnsi="Calibri" w:cs="Calibri"/>
          <w:sz w:val="22"/>
          <w:u w:val="single"/>
        </w:rPr>
        <w:t xml:space="preserve"> </w:t>
      </w:r>
      <w:r w:rsidRPr="000C5578">
        <w:rPr>
          <w:rFonts w:ascii="Calibri" w:eastAsia="Calibri" w:hAnsi="Calibri" w:cs="Calibri"/>
          <w:sz w:val="22"/>
          <w:u w:val="single"/>
        </w:rPr>
        <w:t>interpretation</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What</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means</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garments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Torah</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narratives</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halakhic</w:t>
      </w:r>
      <w:r w:rsidR="00F02B8C">
        <w:rPr>
          <w:rFonts w:ascii="Calibri" w:eastAsia="Calibri" w:hAnsi="Calibri" w:cs="Calibri"/>
          <w:sz w:val="22"/>
        </w:rPr>
        <w:t xml:space="preserve"> </w:t>
      </w:r>
      <w:r w:rsidRPr="000C5578">
        <w:rPr>
          <w:rFonts w:ascii="Calibri" w:eastAsia="Calibri" w:hAnsi="Calibri" w:cs="Calibri"/>
          <w:sz w:val="22"/>
        </w:rPr>
        <w:t>readings.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true</w:t>
      </w:r>
      <w:r w:rsidR="00F02B8C">
        <w:rPr>
          <w:rFonts w:ascii="Calibri" w:eastAsia="Calibri" w:hAnsi="Calibri" w:cs="Calibri"/>
          <w:sz w:val="22"/>
        </w:rPr>
        <w:t xml:space="preserve"> </w:t>
      </w:r>
      <w:r w:rsidRPr="000C5578">
        <w:rPr>
          <w:rFonts w:ascii="Calibri" w:eastAsia="Calibri" w:hAnsi="Calibri" w:cs="Calibri"/>
          <w:sz w:val="22"/>
        </w:rPr>
        <w:t>Torah,</w:t>
      </w:r>
      <w:r w:rsidR="00F02B8C">
        <w:rPr>
          <w:rFonts w:ascii="Calibri" w:eastAsia="Calibri" w:hAnsi="Calibri" w:cs="Calibri"/>
          <w:sz w:val="22"/>
        </w:rPr>
        <w:t xml:space="preserve"> </w:t>
      </w:r>
      <w:r w:rsidRPr="000C5578">
        <w:rPr>
          <w:rFonts w:ascii="Calibri" w:eastAsia="Calibri" w:hAnsi="Calibri" w:cs="Calibri"/>
          <w:sz w:val="22"/>
        </w:rPr>
        <w:t>though,</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soul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soul,</w:t>
      </w:r>
      <w:r w:rsidR="00F02B8C">
        <w:rPr>
          <w:rFonts w:ascii="Calibri" w:eastAsia="Calibri" w:hAnsi="Calibri" w:cs="Calibri"/>
          <w:sz w:val="22"/>
        </w:rPr>
        <w:t xml:space="preserve"> </w:t>
      </w:r>
      <w:r w:rsidRPr="000C5578">
        <w:rPr>
          <w:rFonts w:ascii="Calibri" w:eastAsia="Calibri" w:hAnsi="Calibri" w:cs="Calibri"/>
          <w:sz w:val="22"/>
        </w:rPr>
        <w:t>where</w:t>
      </w:r>
      <w:r w:rsidR="00F02B8C">
        <w:rPr>
          <w:rFonts w:ascii="Calibri" w:eastAsia="Calibri" w:hAnsi="Calibri" w:cs="Calibri"/>
          <w:sz w:val="22"/>
        </w:rPr>
        <w:t xml:space="preserve"> </w:t>
      </w:r>
      <w:r w:rsidRPr="000C5578">
        <w:rPr>
          <w:rFonts w:ascii="Calibri" w:eastAsia="Calibri" w:hAnsi="Calibri" w:cs="Calibri"/>
          <w:sz w:val="22"/>
        </w:rPr>
        <w:t>no</w:t>
      </w:r>
      <w:r w:rsidR="00F02B8C">
        <w:rPr>
          <w:rFonts w:ascii="Calibri" w:eastAsia="Calibri" w:hAnsi="Calibri" w:cs="Calibri"/>
          <w:sz w:val="22"/>
        </w:rPr>
        <w:t xml:space="preserve"> </w:t>
      </w:r>
      <w:r w:rsidRPr="000C5578">
        <w:rPr>
          <w:rFonts w:ascii="Calibri" w:eastAsia="Calibri" w:hAnsi="Calibri" w:cs="Calibri"/>
          <w:sz w:val="22"/>
        </w:rPr>
        <w:t>distinction</w:t>
      </w:r>
      <w:r w:rsidR="00F02B8C">
        <w:rPr>
          <w:rFonts w:ascii="Calibri" w:eastAsia="Calibri" w:hAnsi="Calibri" w:cs="Calibri"/>
          <w:sz w:val="22"/>
        </w:rPr>
        <w:t xml:space="preserve"> </w:t>
      </w:r>
      <w:r w:rsidRPr="000C5578">
        <w:rPr>
          <w:rFonts w:ascii="Calibri" w:eastAsia="Calibri" w:hAnsi="Calibri" w:cs="Calibri"/>
          <w:sz w:val="22"/>
        </w:rPr>
        <w:t>exists</w:t>
      </w:r>
      <w:r w:rsidR="00F02B8C">
        <w:rPr>
          <w:rFonts w:ascii="Calibri" w:eastAsia="Calibri" w:hAnsi="Calibri" w:cs="Calibri"/>
          <w:sz w:val="22"/>
        </w:rPr>
        <w:t xml:space="preserve"> </w:t>
      </w:r>
      <w:r w:rsidRPr="000C5578">
        <w:rPr>
          <w:rFonts w:ascii="Calibri" w:eastAsia="Calibri" w:hAnsi="Calibri" w:cs="Calibri"/>
          <w:sz w:val="22"/>
        </w:rPr>
        <w:t>between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innermost</w:t>
      </w:r>
      <w:r w:rsidR="00F02B8C">
        <w:rPr>
          <w:rFonts w:ascii="Calibri" w:eastAsia="Calibri" w:hAnsi="Calibri" w:cs="Calibri"/>
          <w:sz w:val="22"/>
        </w:rPr>
        <w:t xml:space="preserve"> </w:t>
      </w:r>
      <w:r w:rsidRPr="000C5578">
        <w:rPr>
          <w:rFonts w:ascii="Calibri" w:eastAsia="Calibri" w:hAnsi="Calibri" w:cs="Calibri"/>
          <w:sz w:val="22"/>
        </w:rPr>
        <w:t>Torah</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divine</w:t>
      </w:r>
      <w:r w:rsidR="00F02B8C">
        <w:rPr>
          <w:rFonts w:ascii="Calibri" w:eastAsia="Calibri" w:hAnsi="Calibri" w:cs="Calibri"/>
          <w:sz w:val="22"/>
        </w:rPr>
        <w:t xml:space="preserve"> </w:t>
      </w:r>
      <w:r w:rsidRPr="000C5578">
        <w:rPr>
          <w:rFonts w:ascii="Calibri" w:eastAsia="Calibri" w:hAnsi="Calibri" w:cs="Calibri"/>
          <w:sz w:val="22"/>
        </w:rPr>
        <w:t>self</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HaShem.</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recite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Shema,</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what</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sz w:val="22"/>
        </w:rPr>
        <w:t>confirming</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soul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soul,</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acceptance</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admission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revealed,</w:t>
      </w:r>
      <w:r w:rsidR="00F02B8C">
        <w:rPr>
          <w:rFonts w:ascii="Calibri" w:eastAsia="Calibri" w:hAnsi="Calibri" w:cs="Calibri"/>
          <w:sz w:val="22"/>
        </w:rPr>
        <w:t xml:space="preserve"> </w:t>
      </w:r>
      <w:r w:rsidRPr="000C5578">
        <w:rPr>
          <w:rFonts w:ascii="Calibri" w:eastAsia="Calibri" w:hAnsi="Calibri" w:cs="Calibri"/>
          <w:sz w:val="22"/>
        </w:rPr>
        <w:t>or</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revealed,</w:t>
      </w:r>
      <w:r w:rsidR="00F02B8C">
        <w:rPr>
          <w:rFonts w:ascii="Calibri" w:eastAsia="Calibri" w:hAnsi="Calibri" w:cs="Calibri"/>
          <w:sz w:val="22"/>
        </w:rPr>
        <w:t xml:space="preserve"> </w:t>
      </w:r>
      <w:r w:rsidRPr="000C5578">
        <w:rPr>
          <w:rFonts w:ascii="Calibri" w:eastAsia="Calibri" w:hAnsi="Calibri" w:cs="Calibri"/>
          <w:sz w:val="22"/>
        </w:rPr>
        <w:t>aspects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HaShem.</w:t>
      </w:r>
    </w:p>
    <w:p w14:paraId="1180E73E" w14:textId="77777777" w:rsidR="000C5578" w:rsidRPr="000C5578" w:rsidRDefault="000C5578" w:rsidP="000C5578">
      <w:pPr>
        <w:spacing w:after="0" w:line="240" w:lineRule="auto"/>
        <w:jc w:val="both"/>
        <w:rPr>
          <w:rFonts w:ascii="Calibri" w:eastAsia="Calibri" w:hAnsi="Calibri" w:cs="Calibri"/>
          <w:sz w:val="22"/>
        </w:rPr>
      </w:pPr>
    </w:p>
    <w:p w14:paraId="1933E8ED" w14:textId="211A7EDC"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“hear”,</w:t>
      </w:r>
      <w:r w:rsidR="00F02B8C">
        <w:rPr>
          <w:rFonts w:ascii="Calibri" w:eastAsia="Calibri" w:hAnsi="Calibri" w:cs="Calibri"/>
          <w:sz w:val="22"/>
        </w:rPr>
        <w:t xml:space="preserve"> </w:t>
      </w:r>
      <w:r w:rsidRPr="000C5578">
        <w:rPr>
          <w:rFonts w:ascii="Calibri" w:eastAsia="Calibri" w:hAnsi="Calibri" w:cs="Calibri"/>
          <w:sz w:val="22"/>
        </w:rPr>
        <w:t>shema,</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together</w:t>
      </w:r>
      <w:r w:rsidR="00F02B8C">
        <w:rPr>
          <w:rFonts w:ascii="Calibri" w:eastAsia="Calibri" w:hAnsi="Calibri" w:cs="Calibri"/>
          <w:sz w:val="22"/>
        </w:rPr>
        <w:t xml:space="preserve"> </w:t>
      </w:r>
      <w:r w:rsidRPr="000C5578">
        <w:rPr>
          <w:rFonts w:ascii="Calibri" w:eastAsia="Calibri" w:hAnsi="Calibri" w:cs="Calibri"/>
          <w:sz w:val="22"/>
        </w:rPr>
        <w:t>have</w:t>
      </w:r>
      <w:r w:rsidR="00F02B8C">
        <w:rPr>
          <w:rFonts w:ascii="Calibri" w:eastAsia="Calibri" w:hAnsi="Calibri" w:cs="Calibri"/>
          <w:sz w:val="22"/>
        </w:rPr>
        <w:t xml:space="preserve"> </w:t>
      </w:r>
      <w:r w:rsidRPr="000C5578">
        <w:rPr>
          <w:rFonts w:ascii="Calibri" w:eastAsia="Calibri" w:hAnsi="Calibri" w:cs="Calibri"/>
          <w:sz w:val="22"/>
        </w:rPr>
        <w:t>powerful</w:t>
      </w:r>
      <w:r w:rsidR="00F02B8C">
        <w:rPr>
          <w:rFonts w:ascii="Calibri" w:eastAsia="Calibri" w:hAnsi="Calibri" w:cs="Calibri"/>
          <w:sz w:val="22"/>
        </w:rPr>
        <w:t xml:space="preserve"> </w:t>
      </w:r>
      <w:r w:rsidRPr="000C5578">
        <w:rPr>
          <w:rFonts w:ascii="Calibri" w:eastAsia="Calibri" w:hAnsi="Calibri" w:cs="Calibri"/>
          <w:sz w:val="22"/>
        </w:rPr>
        <w:t>resonance.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first</w:t>
      </w:r>
      <w:r w:rsidR="00F02B8C">
        <w:rPr>
          <w:rFonts w:ascii="Calibri" w:eastAsia="Calibri" w:hAnsi="Calibri" w:cs="Calibri"/>
          <w:sz w:val="22"/>
        </w:rPr>
        <w:t xml:space="preserve"> </w:t>
      </w:r>
      <w:r w:rsidRPr="000C5578">
        <w:rPr>
          <w:rFonts w:ascii="Calibri" w:eastAsia="Calibri" w:hAnsi="Calibri" w:cs="Calibri"/>
          <w:sz w:val="22"/>
        </w:rPr>
        <w:t>time</w:t>
      </w:r>
      <w:r w:rsidR="00F02B8C">
        <w:rPr>
          <w:rFonts w:ascii="Calibri" w:eastAsia="Calibri" w:hAnsi="Calibri" w:cs="Calibri"/>
          <w:sz w:val="22"/>
        </w:rPr>
        <w:t xml:space="preserve"> </w:t>
      </w:r>
      <w:r w:rsidRPr="000C5578">
        <w:rPr>
          <w:rFonts w:ascii="Calibri" w:eastAsia="Calibri" w:hAnsi="Calibri" w:cs="Calibri"/>
          <w:sz w:val="22"/>
        </w:rPr>
        <w:t>they</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sz w:val="22"/>
        </w:rPr>
        <w:t>found</w:t>
      </w:r>
      <w:r w:rsidR="00F02B8C">
        <w:rPr>
          <w:rFonts w:ascii="Calibri" w:eastAsia="Calibri" w:hAnsi="Calibri" w:cs="Calibri"/>
          <w:sz w:val="22"/>
        </w:rPr>
        <w:t xml:space="preserve"> </w:t>
      </w:r>
      <w:r w:rsidRPr="000C5578">
        <w:rPr>
          <w:rFonts w:ascii="Calibri" w:eastAsia="Calibri" w:hAnsi="Calibri" w:cs="Calibri"/>
          <w:sz w:val="22"/>
        </w:rPr>
        <w:t>together</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Eden.</w:t>
      </w:r>
      <w:r w:rsidR="00F02B8C">
        <w:rPr>
          <w:rFonts w:ascii="Calibri" w:eastAsia="Calibri" w:hAnsi="Calibri" w:cs="Calibri"/>
          <w:sz w:val="22"/>
        </w:rPr>
        <w:t xml:space="preserve"> </w:t>
      </w:r>
      <w:r w:rsidRPr="000C5578">
        <w:rPr>
          <w:rFonts w:ascii="Calibri" w:eastAsia="Calibri" w:hAnsi="Calibri" w:cs="Calibri"/>
          <w:sz w:val="22"/>
        </w:rPr>
        <w:t>There,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Torah</w:t>
      </w:r>
      <w:r w:rsidR="00F02B8C">
        <w:rPr>
          <w:rFonts w:ascii="Calibri" w:eastAsia="Calibri" w:hAnsi="Calibri" w:cs="Calibri"/>
          <w:sz w:val="22"/>
        </w:rPr>
        <w:t xml:space="preserve"> </w:t>
      </w:r>
      <w:r w:rsidRPr="000C5578">
        <w:rPr>
          <w:rFonts w:ascii="Calibri" w:eastAsia="Calibri" w:hAnsi="Calibri" w:cs="Calibri"/>
          <w:sz w:val="22"/>
        </w:rPr>
        <w:t>states:</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[Adam</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Eve]</w:t>
      </w:r>
      <w:r w:rsidR="00F02B8C">
        <w:rPr>
          <w:rFonts w:ascii="Calibri" w:eastAsia="Calibri" w:hAnsi="Calibri" w:cs="Calibri"/>
          <w:sz w:val="22"/>
        </w:rPr>
        <w:t xml:space="preserve"> </w:t>
      </w:r>
      <w:r w:rsidRPr="000C5578">
        <w:rPr>
          <w:rFonts w:ascii="Calibri" w:eastAsia="Calibri" w:hAnsi="Calibri" w:cs="Calibri"/>
          <w:b/>
          <w:bCs/>
          <w:sz w:val="22"/>
        </w:rPr>
        <w:t>heard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b/>
          <w:sz w:val="22"/>
        </w:rPr>
        <w:t>voice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Lord,</w:t>
      </w:r>
      <w:r w:rsidR="00F02B8C">
        <w:rPr>
          <w:rFonts w:ascii="Calibri" w:eastAsia="Calibri" w:hAnsi="Calibri" w:cs="Calibri"/>
          <w:sz w:val="22"/>
        </w:rPr>
        <w:t xml:space="preserve"> </w:t>
      </w:r>
      <w:r w:rsidRPr="000C5578">
        <w:rPr>
          <w:rFonts w:ascii="Calibri" w:eastAsia="Calibri" w:hAnsi="Calibri" w:cs="Calibri"/>
          <w:sz w:val="22"/>
        </w:rPr>
        <w:t>G-d,</w:t>
      </w:r>
      <w:r w:rsidR="00F02B8C">
        <w:rPr>
          <w:rFonts w:ascii="Calibri" w:eastAsia="Calibri" w:hAnsi="Calibri" w:cs="Calibri"/>
          <w:sz w:val="22"/>
        </w:rPr>
        <w:t xml:space="preserve"> </w:t>
      </w:r>
      <w:r w:rsidRPr="000C5578">
        <w:rPr>
          <w:rFonts w:ascii="Calibri" w:eastAsia="Calibri" w:hAnsi="Calibri" w:cs="Calibri"/>
          <w:sz w:val="22"/>
        </w:rPr>
        <w:t>moving</w:t>
      </w:r>
      <w:r w:rsidR="00F02B8C">
        <w:rPr>
          <w:rFonts w:ascii="Calibri" w:eastAsia="Calibri" w:hAnsi="Calibri" w:cs="Calibri"/>
          <w:sz w:val="22"/>
        </w:rPr>
        <w:t xml:space="preserve"> </w:t>
      </w:r>
      <w:r w:rsidRPr="000C5578">
        <w:rPr>
          <w:rFonts w:ascii="Calibri" w:eastAsia="Calibri" w:hAnsi="Calibri" w:cs="Calibri"/>
          <w:sz w:val="22"/>
        </w:rPr>
        <w:t>about</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garden.</w:t>
      </w:r>
      <w:r w:rsidR="00F02B8C">
        <w:rPr>
          <w:rFonts w:ascii="Calibri" w:eastAsia="Calibri" w:hAnsi="Calibri" w:cs="Calibri"/>
          <w:sz w:val="22"/>
        </w:rPr>
        <w:t xml:space="preserve"> </w:t>
      </w:r>
      <w:r w:rsidRPr="000C5578">
        <w:rPr>
          <w:rFonts w:ascii="Calibri" w:eastAsia="Calibri" w:hAnsi="Calibri" w:cs="Calibri"/>
          <w:sz w:val="22"/>
        </w:rPr>
        <w:t>Thus,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just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larynx,</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deeper</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comes</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G-d</w:t>
      </w:r>
      <w:r w:rsidR="00F02B8C">
        <w:rPr>
          <w:rFonts w:ascii="Calibri" w:eastAsia="Calibri" w:hAnsi="Calibri" w:cs="Calibri"/>
          <w:sz w:val="22"/>
        </w:rPr>
        <w:t xml:space="preserve"> </w:t>
      </w:r>
      <w:r w:rsidRPr="000C5578">
        <w:rPr>
          <w:rFonts w:ascii="Calibri" w:eastAsia="Calibri" w:hAnsi="Calibri" w:cs="Calibri"/>
          <w:sz w:val="22"/>
        </w:rPr>
        <w:t>Himself.</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correlates</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what</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learned</w:t>
      </w:r>
      <w:r w:rsidR="00F02B8C">
        <w:rPr>
          <w:rFonts w:ascii="Calibri" w:eastAsia="Calibri" w:hAnsi="Calibri" w:cs="Calibri"/>
          <w:sz w:val="22"/>
        </w:rPr>
        <w:t xml:space="preserve"> </w:t>
      </w:r>
      <w:r w:rsidRPr="000C5578">
        <w:rPr>
          <w:rFonts w:ascii="Calibri" w:eastAsia="Calibri" w:hAnsi="Calibri" w:cs="Calibri"/>
          <w:sz w:val="22"/>
        </w:rPr>
        <w:t>earlier</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lesson,</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origin</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speech.</w:t>
      </w:r>
      <w:r w:rsidR="00F02B8C">
        <w:rPr>
          <w:rFonts w:ascii="Calibri" w:eastAsia="Calibri" w:hAnsi="Calibri" w:cs="Calibri"/>
          <w:sz w:val="22"/>
        </w:rPr>
        <w:t xml:space="preserve"> </w:t>
      </w:r>
      <w:r w:rsidRPr="000C5578">
        <w:rPr>
          <w:rFonts w:ascii="Calibri" w:eastAsia="Calibri" w:hAnsi="Calibri" w:cs="Calibri"/>
          <w:sz w:val="22"/>
        </w:rPr>
        <w:t>Prophecy</w:t>
      </w:r>
      <w:r w:rsidR="00F02B8C">
        <w:rPr>
          <w:rFonts w:ascii="Calibri" w:eastAsia="Calibri" w:hAnsi="Calibri" w:cs="Calibri"/>
          <w:sz w:val="22"/>
        </w:rPr>
        <w:t xml:space="preserve"> </w:t>
      </w:r>
      <w:r w:rsidRPr="000C5578">
        <w:rPr>
          <w:rFonts w:ascii="Calibri" w:eastAsia="Calibri" w:hAnsi="Calibri" w:cs="Calibri"/>
          <w:sz w:val="22"/>
        </w:rPr>
        <w:t>originates</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HaShem.</w:t>
      </w:r>
    </w:p>
    <w:p w14:paraId="777B96CC" w14:textId="77777777" w:rsidR="000C5578" w:rsidRPr="000C5578" w:rsidRDefault="000C5578" w:rsidP="000C5578">
      <w:pPr>
        <w:spacing w:after="0" w:line="240" w:lineRule="auto"/>
        <w:jc w:val="both"/>
        <w:rPr>
          <w:rFonts w:ascii="Calibri" w:eastAsia="Calibri" w:hAnsi="Calibri" w:cs="Calibri"/>
          <w:sz w:val="22"/>
        </w:rPr>
      </w:pPr>
    </w:p>
    <w:p w14:paraId="5B5513FB" w14:textId="68AF2F0B"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why,</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on</w:t>
      </w:r>
      <w:r w:rsidR="00F02B8C">
        <w:rPr>
          <w:rFonts w:ascii="Calibri" w:eastAsia="Calibri" w:hAnsi="Calibri" w:cs="Calibri"/>
          <w:sz w:val="22"/>
        </w:rPr>
        <w:t xml:space="preserve"> </w:t>
      </w:r>
      <w:r w:rsidRPr="000C5578">
        <w:rPr>
          <w:rFonts w:ascii="Calibri" w:eastAsia="Calibri" w:hAnsi="Calibri" w:cs="Calibri"/>
          <w:sz w:val="22"/>
        </w:rPr>
        <w:t>Rosh</w:t>
      </w:r>
      <w:r w:rsidR="00F02B8C">
        <w:rPr>
          <w:rFonts w:ascii="Calibri" w:eastAsia="Calibri" w:hAnsi="Calibri" w:cs="Calibri"/>
          <w:sz w:val="22"/>
        </w:rPr>
        <w:t xml:space="preserve"> </w:t>
      </w:r>
      <w:r w:rsidRPr="000C5578">
        <w:rPr>
          <w:rFonts w:ascii="Calibri" w:eastAsia="Calibri" w:hAnsi="Calibri" w:cs="Calibri"/>
          <w:sz w:val="22"/>
        </w:rPr>
        <w:t>Hashanah</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blow</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ram’s</w:t>
      </w:r>
      <w:r w:rsidR="00F02B8C">
        <w:rPr>
          <w:rFonts w:ascii="Calibri" w:eastAsia="Calibri" w:hAnsi="Calibri" w:cs="Calibri"/>
          <w:sz w:val="22"/>
        </w:rPr>
        <w:t xml:space="preserve"> </w:t>
      </w:r>
      <w:r w:rsidRPr="000C5578">
        <w:rPr>
          <w:rFonts w:ascii="Calibri" w:eastAsia="Calibri" w:hAnsi="Calibri" w:cs="Calibri"/>
          <w:sz w:val="22"/>
        </w:rPr>
        <w:t>horn,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wording</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blessing</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hear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No</w:t>
      </w:r>
      <w:r w:rsidR="00F02B8C">
        <w:rPr>
          <w:rFonts w:ascii="Calibri" w:eastAsia="Calibri" w:hAnsi="Calibri" w:cs="Calibri"/>
          <w:sz w:val="22"/>
        </w:rPr>
        <w:t xml:space="preserve"> </w:t>
      </w:r>
      <w:r w:rsidRPr="000C5578">
        <w:rPr>
          <w:rFonts w:ascii="Calibri" w:eastAsia="Calibri" w:hAnsi="Calibri" w:cs="Calibri"/>
          <w:sz w:val="22"/>
        </w:rPr>
        <w:t>wonder: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sound</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produced</w:t>
      </w:r>
      <w:r w:rsidR="00F02B8C">
        <w:rPr>
          <w:rFonts w:ascii="Calibri" w:eastAsia="Calibri" w:hAnsi="Calibri" w:cs="Calibri"/>
          <w:sz w:val="22"/>
        </w:rPr>
        <w:t xml:space="preserve"> </w:t>
      </w:r>
      <w:r w:rsidRPr="000C5578">
        <w:rPr>
          <w:rFonts w:ascii="Calibri" w:eastAsia="Calibri" w:hAnsi="Calibri" w:cs="Calibri"/>
          <w:sz w:val="22"/>
        </w:rPr>
        <w:t>by</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inner</w:t>
      </w:r>
      <w:r w:rsidR="00F02B8C">
        <w:rPr>
          <w:rFonts w:ascii="Calibri" w:eastAsia="Calibri" w:hAnsi="Calibri" w:cs="Calibri"/>
          <w:sz w:val="22"/>
        </w:rPr>
        <w:t xml:space="preserve"> </w:t>
      </w:r>
      <w:r w:rsidRPr="000C5578">
        <w:rPr>
          <w:rFonts w:ascii="Calibri" w:eastAsia="Calibri" w:hAnsi="Calibri" w:cs="Calibri"/>
          <w:sz w:val="22"/>
        </w:rPr>
        <w:t>breath,</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inner</w:t>
      </w:r>
      <w:r w:rsidR="00F02B8C">
        <w:rPr>
          <w:rFonts w:ascii="Calibri" w:eastAsia="Calibri" w:hAnsi="Calibri" w:cs="Calibri"/>
          <w:sz w:val="22"/>
        </w:rPr>
        <w:t xml:space="preserve"> </w:t>
      </w:r>
      <w:r w:rsidRPr="000C5578">
        <w:rPr>
          <w:rFonts w:ascii="Calibri" w:eastAsia="Calibri" w:hAnsi="Calibri" w:cs="Calibri"/>
          <w:sz w:val="22"/>
        </w:rPr>
        <w:t>Godliness,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inner</w:t>
      </w:r>
      <w:r w:rsidR="00F02B8C">
        <w:rPr>
          <w:rFonts w:ascii="Calibri" w:eastAsia="Calibri" w:hAnsi="Calibri" w:cs="Calibri"/>
          <w:sz w:val="22"/>
        </w:rPr>
        <w:t xml:space="preserve"> </w:t>
      </w:r>
      <w:r w:rsidRPr="000C5578">
        <w:rPr>
          <w:rFonts w:ascii="Calibri" w:eastAsia="Calibri" w:hAnsi="Calibri" w:cs="Calibri"/>
          <w:sz w:val="22"/>
        </w:rPr>
        <w:t>soul,</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blow</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breathe</w:t>
      </w:r>
      <w:r w:rsidR="00F02B8C">
        <w:rPr>
          <w:rFonts w:ascii="Calibri" w:eastAsia="Calibri" w:hAnsi="Calibri" w:cs="Calibri"/>
          <w:sz w:val="22"/>
        </w:rPr>
        <w:t xml:space="preserve"> </w:t>
      </w:r>
      <w:r w:rsidRPr="000C5578">
        <w:rPr>
          <w:rFonts w:ascii="Calibri" w:eastAsia="Calibri" w:hAnsi="Calibri" w:cs="Calibri"/>
          <w:sz w:val="22"/>
        </w:rPr>
        <w:t>out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breath</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G-d</w:t>
      </w:r>
      <w:r w:rsidR="00F02B8C">
        <w:rPr>
          <w:rFonts w:ascii="Calibri" w:eastAsia="Calibri" w:hAnsi="Calibri" w:cs="Calibri"/>
          <w:sz w:val="22"/>
        </w:rPr>
        <w:t xml:space="preserve"> </w:t>
      </w:r>
      <w:r w:rsidRPr="000C5578">
        <w:rPr>
          <w:rFonts w:ascii="Calibri" w:eastAsia="Calibri" w:hAnsi="Calibri" w:cs="Calibri"/>
          <w:sz w:val="22"/>
        </w:rPr>
        <w:t>breathed</w:t>
      </w:r>
      <w:r w:rsidR="00F02B8C">
        <w:rPr>
          <w:rFonts w:ascii="Calibri" w:eastAsia="Calibri" w:hAnsi="Calibri" w:cs="Calibri"/>
          <w:sz w:val="22"/>
        </w:rPr>
        <w:t xml:space="preserve"> </w:t>
      </w:r>
      <w:r w:rsidRPr="000C5578">
        <w:rPr>
          <w:rFonts w:ascii="Calibri" w:eastAsia="Calibri" w:hAnsi="Calibri" w:cs="Calibri"/>
          <w:sz w:val="22"/>
        </w:rPr>
        <w:t>into</w:t>
      </w:r>
      <w:r w:rsidR="00F02B8C">
        <w:rPr>
          <w:rFonts w:ascii="Calibri" w:eastAsia="Calibri" w:hAnsi="Calibri" w:cs="Calibri"/>
          <w:sz w:val="22"/>
        </w:rPr>
        <w:t xml:space="preserve"> </w:t>
      </w:r>
      <w:r w:rsidRPr="000C5578">
        <w:rPr>
          <w:rFonts w:ascii="Calibri" w:eastAsia="Calibri" w:hAnsi="Calibri" w:cs="Calibri"/>
          <w:sz w:val="22"/>
        </w:rPr>
        <w:t>Adam</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human</w:t>
      </w:r>
      <w:r w:rsidR="00F02B8C">
        <w:rPr>
          <w:rFonts w:ascii="Calibri" w:eastAsia="Calibri" w:hAnsi="Calibri" w:cs="Calibri"/>
          <w:sz w:val="22"/>
        </w:rPr>
        <w:t xml:space="preserve"> </w:t>
      </w:r>
      <w:r w:rsidRPr="000C5578">
        <w:rPr>
          <w:rFonts w:ascii="Calibri" w:eastAsia="Calibri" w:hAnsi="Calibri" w:cs="Calibri"/>
          <w:sz w:val="22"/>
        </w:rPr>
        <w:t>being</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first</w:t>
      </w:r>
      <w:r w:rsidR="00F02B8C">
        <w:rPr>
          <w:rFonts w:ascii="Calibri" w:eastAsia="Calibri" w:hAnsi="Calibri" w:cs="Calibri"/>
          <w:sz w:val="22"/>
        </w:rPr>
        <w:t xml:space="preserve"> </w:t>
      </w:r>
      <w:r w:rsidRPr="000C5578">
        <w:rPr>
          <w:rFonts w:ascii="Calibri" w:eastAsia="Calibri" w:hAnsi="Calibri" w:cs="Calibri"/>
          <w:sz w:val="22"/>
        </w:rPr>
        <w:t>created.</w:t>
      </w:r>
      <w:r w:rsidR="00F02B8C">
        <w:rPr>
          <w:rFonts w:ascii="Calibri" w:eastAsia="Calibri" w:hAnsi="Calibri" w:cs="Calibri"/>
          <w:sz w:val="22"/>
        </w:rPr>
        <w:t xml:space="preserve"> </w:t>
      </w:r>
      <w:r w:rsidRPr="000C5578">
        <w:rPr>
          <w:rFonts w:ascii="Calibri" w:eastAsia="Calibri" w:hAnsi="Calibri" w:cs="Calibri"/>
          <w:sz w:val="22"/>
        </w:rPr>
        <w:t>Thus,</w:t>
      </w:r>
      <w:r w:rsidR="00F02B8C">
        <w:rPr>
          <w:rFonts w:ascii="Calibri" w:eastAsia="Calibri" w:hAnsi="Calibri" w:cs="Calibri"/>
          <w:sz w:val="22"/>
        </w:rPr>
        <w:t xml:space="preserve"> </w:t>
      </w:r>
      <w:r w:rsidRPr="000C5578">
        <w:rPr>
          <w:rFonts w:ascii="Calibri" w:eastAsia="Calibri" w:hAnsi="Calibri" w:cs="Calibri"/>
          <w:sz w:val="22"/>
        </w:rPr>
        <w:t>hearing</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takes</w:t>
      </w:r>
      <w:r w:rsidR="00F02B8C">
        <w:rPr>
          <w:rFonts w:ascii="Calibri" w:eastAsia="Calibri" w:hAnsi="Calibri" w:cs="Calibri"/>
          <w:sz w:val="22"/>
        </w:rPr>
        <w:t xml:space="preserve"> </w:t>
      </w:r>
      <w:r w:rsidRPr="000C5578">
        <w:rPr>
          <w:rFonts w:ascii="Calibri" w:eastAsia="Calibri" w:hAnsi="Calibri" w:cs="Calibri"/>
          <w:sz w:val="22"/>
        </w:rPr>
        <w:t>us</w:t>
      </w:r>
      <w:r w:rsidR="00F02B8C">
        <w:rPr>
          <w:rFonts w:ascii="Calibri" w:eastAsia="Calibri" w:hAnsi="Calibri" w:cs="Calibri"/>
          <w:sz w:val="22"/>
        </w:rPr>
        <w:t xml:space="preserve"> </w:t>
      </w:r>
      <w:r w:rsidRPr="000C5578">
        <w:rPr>
          <w:rFonts w:ascii="Calibri" w:eastAsia="Calibri" w:hAnsi="Calibri" w:cs="Calibri"/>
          <w:sz w:val="22"/>
        </w:rPr>
        <w:t>back</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Eden.</w:t>
      </w:r>
      <w:r w:rsidR="00F02B8C">
        <w:rPr>
          <w:rFonts w:ascii="Calibri" w:eastAsia="Calibri" w:hAnsi="Calibri" w:cs="Calibri"/>
          <w:sz w:val="22"/>
        </w:rPr>
        <w:t xml:space="preserve"> </w:t>
      </w:r>
    </w:p>
    <w:p w14:paraId="69EC7865" w14:textId="77777777" w:rsidR="000C5578" w:rsidRPr="000C5578" w:rsidRDefault="000C5578" w:rsidP="000C5578">
      <w:pPr>
        <w:spacing w:after="0" w:line="240" w:lineRule="auto"/>
        <w:jc w:val="both"/>
        <w:rPr>
          <w:rFonts w:ascii="Calibri" w:eastAsia="Calibri" w:hAnsi="Calibri" w:cs="Calibri"/>
          <w:sz w:val="22"/>
        </w:rPr>
      </w:pPr>
    </w:p>
    <w:p w14:paraId="2FD3B055" w14:textId="1A3B7037"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three</w:t>
      </w:r>
      <w:r w:rsidR="00F02B8C">
        <w:rPr>
          <w:rFonts w:ascii="Calibri" w:eastAsia="Calibri" w:hAnsi="Calibri" w:cs="Calibri"/>
          <w:sz w:val="22"/>
        </w:rPr>
        <w:t xml:space="preserve"> </w:t>
      </w:r>
      <w:r w:rsidRPr="000C5578">
        <w:rPr>
          <w:rFonts w:ascii="Calibri" w:eastAsia="Calibri" w:hAnsi="Calibri" w:cs="Calibri"/>
          <w:sz w:val="22"/>
        </w:rPr>
        <w:t>major</w:t>
      </w:r>
      <w:r w:rsidR="00F02B8C">
        <w:rPr>
          <w:rFonts w:ascii="Calibri" w:eastAsia="Calibri" w:hAnsi="Calibri" w:cs="Calibri"/>
          <w:sz w:val="22"/>
        </w:rPr>
        <w:t xml:space="preserve"> </w:t>
      </w:r>
      <w:r w:rsidRPr="000C5578">
        <w:rPr>
          <w:rFonts w:ascii="Calibri" w:eastAsia="Calibri" w:hAnsi="Calibri" w:cs="Calibri"/>
          <w:sz w:val="22"/>
        </w:rPr>
        <w:t>“tools”</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achieve</w:t>
      </w:r>
      <w:r w:rsidR="00F02B8C">
        <w:rPr>
          <w:rFonts w:ascii="Calibri" w:eastAsia="Calibri" w:hAnsi="Calibri" w:cs="Calibri"/>
          <w:sz w:val="22"/>
        </w:rPr>
        <w:t xml:space="preserve"> </w:t>
      </w:r>
      <w:r w:rsidRPr="000C5578">
        <w:rPr>
          <w:rFonts w:ascii="Calibri" w:eastAsia="Calibri" w:hAnsi="Calibri" w:cs="Calibri"/>
          <w:sz w:val="22"/>
        </w:rPr>
        <w:t>forgiveness</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HaShem</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i/>
          <w:sz w:val="22"/>
        </w:rPr>
        <w:t>prayer</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i/>
          <w:sz w:val="22"/>
        </w:rPr>
        <w:t>repentance</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i/>
          <w:sz w:val="22"/>
        </w:rPr>
        <w:t>charity</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what</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say</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0044119F" w:rsidRPr="000C5578">
        <w:rPr>
          <w:rFonts w:ascii="Calibri" w:eastAsia="Calibri" w:hAnsi="Calibri" w:cs="Calibri"/>
          <w:sz w:val="22"/>
        </w:rPr>
        <w:t>Musaf</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Rosh</w:t>
      </w:r>
      <w:r w:rsidR="00F02B8C">
        <w:rPr>
          <w:rFonts w:ascii="Calibri" w:eastAsia="Calibri" w:hAnsi="Calibri" w:cs="Calibri"/>
          <w:sz w:val="22"/>
        </w:rPr>
        <w:t xml:space="preserve"> </w:t>
      </w:r>
      <w:r w:rsidRPr="000C5578">
        <w:rPr>
          <w:rFonts w:ascii="Calibri" w:eastAsia="Calibri" w:hAnsi="Calibri" w:cs="Calibri"/>
          <w:sz w:val="22"/>
        </w:rPr>
        <w:t>HaShana</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Yom</w:t>
      </w:r>
      <w:r w:rsidR="00F02B8C">
        <w:rPr>
          <w:rFonts w:ascii="Calibri" w:eastAsia="Calibri" w:hAnsi="Calibri" w:cs="Calibri"/>
          <w:sz w:val="22"/>
        </w:rPr>
        <w:t xml:space="preserve"> </w:t>
      </w:r>
      <w:r w:rsidRPr="000C5578">
        <w:rPr>
          <w:rFonts w:ascii="Calibri" w:eastAsia="Calibri" w:hAnsi="Calibri" w:cs="Calibri"/>
          <w:sz w:val="22"/>
        </w:rPr>
        <w:t>Kippurim.</w:t>
      </w:r>
      <w:r w:rsidR="00F02B8C">
        <w:rPr>
          <w:rFonts w:ascii="Calibri" w:eastAsia="Calibri" w:hAnsi="Calibri" w:cs="Calibri"/>
          <w:sz w:val="22"/>
        </w:rPr>
        <w:t xml:space="preserve"> </w:t>
      </w:r>
      <w:r w:rsidRPr="000C5578">
        <w:rPr>
          <w:rFonts w:ascii="Calibri" w:eastAsia="Calibri" w:hAnsi="Calibri" w:cs="Calibri"/>
          <w:sz w:val="22"/>
        </w:rPr>
        <w:t>Some</w:t>
      </w:r>
      <w:r w:rsidR="00F02B8C">
        <w:rPr>
          <w:rFonts w:ascii="Calibri" w:eastAsia="Calibri" w:hAnsi="Calibri" w:cs="Calibri"/>
          <w:sz w:val="22"/>
        </w:rPr>
        <w:t xml:space="preserve"> </w:t>
      </w:r>
      <w:r w:rsidRPr="000C5578">
        <w:rPr>
          <w:rFonts w:ascii="Calibri" w:eastAsia="Calibri" w:hAnsi="Calibri" w:cs="Calibri"/>
          <w:sz w:val="22"/>
        </w:rPr>
        <w:t>machzorim</w:t>
      </w:r>
      <w:r w:rsidRPr="000C5578">
        <w:rPr>
          <w:rFonts w:ascii="Calibri" w:eastAsia="Calibri" w:hAnsi="Calibri" w:cs="Calibri"/>
          <w:sz w:val="22"/>
          <w:vertAlign w:val="superscript"/>
        </w:rPr>
        <w:footnoteReference w:id="19"/>
      </w:r>
      <w:r w:rsidR="00F02B8C">
        <w:rPr>
          <w:rFonts w:ascii="Calibri" w:eastAsia="Calibri" w:hAnsi="Calibri" w:cs="Calibri"/>
          <w:sz w:val="22"/>
        </w:rPr>
        <w:t xml:space="preserve"> </w:t>
      </w:r>
      <w:r w:rsidRPr="000C5578">
        <w:rPr>
          <w:rFonts w:ascii="Calibri" w:eastAsia="Calibri" w:hAnsi="Calibri" w:cs="Calibri"/>
          <w:sz w:val="22"/>
        </w:rPr>
        <w:t>have</w:t>
      </w:r>
      <w:r w:rsidR="00F02B8C">
        <w:rPr>
          <w:rFonts w:ascii="Calibri" w:eastAsia="Calibri" w:hAnsi="Calibri" w:cs="Calibri"/>
          <w:sz w:val="22"/>
        </w:rPr>
        <w:t xml:space="preserve"> </w:t>
      </w:r>
      <w:r w:rsidRPr="000C5578">
        <w:rPr>
          <w:rFonts w:ascii="Calibri" w:eastAsia="Calibri" w:hAnsi="Calibri" w:cs="Calibri"/>
          <w:sz w:val="22"/>
        </w:rPr>
        <w:t>another</w:t>
      </w:r>
      <w:r w:rsidR="00F02B8C">
        <w:rPr>
          <w:rFonts w:ascii="Calibri" w:eastAsia="Calibri" w:hAnsi="Calibri" w:cs="Calibri"/>
          <w:sz w:val="22"/>
        </w:rPr>
        <w:t xml:space="preserve"> </w:t>
      </w:r>
      <w:r w:rsidRPr="000C5578">
        <w:rPr>
          <w:rFonts w:ascii="Calibri" w:eastAsia="Calibri" w:hAnsi="Calibri" w:cs="Calibri"/>
          <w:sz w:val="22"/>
        </w:rPr>
        <w:t>set</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printed</w:t>
      </w:r>
      <w:r w:rsidR="00F02B8C">
        <w:rPr>
          <w:rFonts w:ascii="Calibri" w:eastAsia="Calibri" w:hAnsi="Calibri" w:cs="Calibri"/>
          <w:sz w:val="22"/>
        </w:rPr>
        <w:t xml:space="preserve"> </w:t>
      </w:r>
      <w:r w:rsidRPr="000C5578">
        <w:rPr>
          <w:rFonts w:ascii="Calibri" w:eastAsia="Calibri" w:hAnsi="Calibri" w:cs="Calibri"/>
          <w:sz w:val="22"/>
        </w:rPr>
        <w:t>above</w:t>
      </w:r>
      <w:r w:rsidR="00F02B8C">
        <w:rPr>
          <w:rFonts w:ascii="Calibri" w:eastAsia="Calibri" w:hAnsi="Calibri" w:cs="Calibri"/>
          <w:sz w:val="22"/>
        </w:rPr>
        <w:t xml:space="preserve"> </w:t>
      </w:r>
      <w:r w:rsidRPr="000C5578">
        <w:rPr>
          <w:rFonts w:ascii="Calibri" w:eastAsia="Calibri" w:hAnsi="Calibri" w:cs="Calibri"/>
          <w:sz w:val="22"/>
        </w:rPr>
        <w:t>these</w:t>
      </w:r>
      <w:r w:rsidR="00F02B8C">
        <w:rPr>
          <w:rFonts w:ascii="Calibri" w:eastAsia="Calibri" w:hAnsi="Calibri" w:cs="Calibri"/>
          <w:sz w:val="22"/>
        </w:rPr>
        <w:t xml:space="preserve"> </w:t>
      </w:r>
      <w:r w:rsidRPr="000C5578">
        <w:rPr>
          <w:rFonts w:ascii="Calibri" w:eastAsia="Calibri" w:hAnsi="Calibri" w:cs="Calibri"/>
          <w:sz w:val="22"/>
        </w:rPr>
        <w:t>three.</w:t>
      </w:r>
      <w:r w:rsidR="00F02B8C">
        <w:rPr>
          <w:rFonts w:ascii="Calibri" w:eastAsia="Calibri" w:hAnsi="Calibri" w:cs="Calibri"/>
          <w:sz w:val="22"/>
        </w:rPr>
        <w:t xml:space="preserve"> </w:t>
      </w:r>
      <w:r w:rsidRPr="000C5578">
        <w:rPr>
          <w:rFonts w:ascii="Calibri" w:eastAsia="Calibri" w:hAnsi="Calibri" w:cs="Calibri"/>
          <w:sz w:val="22"/>
        </w:rPr>
        <w:t>They</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sz w:val="22"/>
        </w:rPr>
        <w:t>not</w:t>
      </w:r>
      <w:r w:rsidR="00F02B8C">
        <w:rPr>
          <w:rFonts w:ascii="Calibri" w:eastAsia="Calibri" w:hAnsi="Calibri" w:cs="Calibri"/>
          <w:sz w:val="22"/>
        </w:rPr>
        <w:t xml:space="preserve"> </w:t>
      </w:r>
      <w:r w:rsidRPr="000C5578">
        <w:rPr>
          <w:rFonts w:ascii="Calibri" w:eastAsia="Calibri" w:hAnsi="Calibri" w:cs="Calibri"/>
          <w:sz w:val="22"/>
        </w:rPr>
        <w:t>said,</w:t>
      </w:r>
      <w:r w:rsidR="00F02B8C">
        <w:rPr>
          <w:rFonts w:ascii="Calibri" w:eastAsia="Calibri" w:hAnsi="Calibri" w:cs="Calibri"/>
          <w:sz w:val="22"/>
        </w:rPr>
        <w:t xml:space="preserve"> </w:t>
      </w:r>
      <w:r w:rsidRPr="000C5578">
        <w:rPr>
          <w:rFonts w:ascii="Calibri" w:eastAsia="Calibri" w:hAnsi="Calibri" w:cs="Calibri"/>
          <w:sz w:val="22"/>
        </w:rPr>
        <w:t>but</w:t>
      </w:r>
      <w:r w:rsidR="00F02B8C">
        <w:rPr>
          <w:rFonts w:ascii="Calibri" w:eastAsia="Calibri" w:hAnsi="Calibri" w:cs="Calibri"/>
          <w:sz w:val="22"/>
        </w:rPr>
        <w:t xml:space="preserve"> </w:t>
      </w:r>
      <w:r w:rsidRPr="000C5578">
        <w:rPr>
          <w:rFonts w:ascii="Calibri" w:eastAsia="Calibri" w:hAnsi="Calibri" w:cs="Calibri"/>
          <w:sz w:val="22"/>
        </w:rPr>
        <w:t>they</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sz w:val="22"/>
        </w:rPr>
        <w:t>there.</w:t>
      </w:r>
      <w:r w:rsidR="00F02B8C">
        <w:rPr>
          <w:rFonts w:ascii="Calibri" w:eastAsia="Calibri" w:hAnsi="Calibri" w:cs="Calibri"/>
          <w:sz w:val="22"/>
        </w:rPr>
        <w:t xml:space="preserve"> </w:t>
      </w:r>
      <w:r w:rsidRPr="000C5578">
        <w:rPr>
          <w:rFonts w:ascii="Calibri" w:eastAsia="Calibri" w:hAnsi="Calibri" w:cs="Calibri"/>
          <w:sz w:val="22"/>
        </w:rPr>
        <w:t>Prayer</w:t>
      </w:r>
      <w:r w:rsidR="00F02B8C">
        <w:rPr>
          <w:rFonts w:ascii="Calibri" w:eastAsia="Calibri" w:hAnsi="Calibri" w:cs="Calibri"/>
          <w:sz w:val="22"/>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repentance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aided</w:t>
      </w:r>
      <w:r w:rsidR="00F02B8C">
        <w:rPr>
          <w:rFonts w:ascii="Calibri" w:eastAsia="Calibri" w:hAnsi="Calibri" w:cs="Calibri"/>
          <w:sz w:val="22"/>
        </w:rPr>
        <w:t xml:space="preserve"> </w:t>
      </w:r>
      <w:r w:rsidRPr="000C5578">
        <w:rPr>
          <w:rFonts w:ascii="Calibri" w:eastAsia="Calibri" w:hAnsi="Calibri" w:cs="Calibri"/>
          <w:sz w:val="22"/>
        </w:rPr>
        <w:t>by</w:t>
      </w:r>
      <w:r w:rsidR="00F02B8C">
        <w:rPr>
          <w:rFonts w:ascii="Calibri" w:eastAsia="Calibri" w:hAnsi="Calibri" w:cs="Calibri"/>
          <w:sz w:val="22"/>
        </w:rPr>
        <w:t xml:space="preserve"> </w:t>
      </w:r>
      <w:r w:rsidRPr="000C5578">
        <w:rPr>
          <w:rFonts w:ascii="Calibri" w:eastAsia="Calibri" w:hAnsi="Calibri" w:cs="Calibri"/>
          <w:sz w:val="22"/>
        </w:rPr>
        <w:t>fasting,</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charity</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performed</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money.</w:t>
      </w:r>
      <w:r w:rsidR="00F02B8C">
        <w:rPr>
          <w:rFonts w:ascii="Calibri" w:eastAsia="Calibri" w:hAnsi="Calibri" w:cs="Calibri"/>
          <w:sz w:val="22"/>
        </w:rPr>
        <w:t xml:space="preserve"> </w:t>
      </w:r>
      <w:r w:rsidRPr="000C5578">
        <w:rPr>
          <w:rFonts w:ascii="Calibri" w:eastAsia="Calibri" w:hAnsi="Calibri" w:cs="Calibri"/>
          <w:sz w:val="22"/>
        </w:rPr>
        <w:t>Each</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these</w:t>
      </w:r>
      <w:r w:rsidR="00F02B8C">
        <w:rPr>
          <w:rFonts w:ascii="Calibri" w:eastAsia="Calibri" w:hAnsi="Calibri" w:cs="Calibri"/>
          <w:sz w:val="22"/>
        </w:rPr>
        <w:t xml:space="preserve"> </w:t>
      </w:r>
      <w:r w:rsidRPr="000C5578">
        <w:rPr>
          <w:rFonts w:ascii="Calibri" w:eastAsia="Calibri" w:hAnsi="Calibri" w:cs="Calibri"/>
          <w:sz w:val="22"/>
        </w:rPr>
        <w:t>three</w:t>
      </w:r>
      <w:r w:rsidR="00F02B8C">
        <w:rPr>
          <w:rFonts w:ascii="Calibri" w:eastAsia="Calibri" w:hAnsi="Calibri" w:cs="Calibri"/>
          <w:sz w:val="22"/>
        </w:rPr>
        <w:t xml:space="preserve"> </w:t>
      </w:r>
      <w:r w:rsidRPr="000C5578">
        <w:rPr>
          <w:rFonts w:ascii="Calibri" w:eastAsia="Calibri" w:hAnsi="Calibri" w:cs="Calibri"/>
          <w:sz w:val="22"/>
        </w:rPr>
        <w:t>words</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numerically</w:t>
      </w:r>
      <w:r w:rsidR="00F02B8C">
        <w:rPr>
          <w:rFonts w:ascii="Calibri" w:eastAsia="Calibri" w:hAnsi="Calibri" w:cs="Calibri"/>
          <w:sz w:val="22"/>
        </w:rPr>
        <w:t xml:space="preserve"> </w:t>
      </w:r>
      <w:r w:rsidRPr="000C5578">
        <w:rPr>
          <w:rFonts w:ascii="Calibri" w:eastAsia="Calibri" w:hAnsi="Calibri" w:cs="Calibri"/>
          <w:sz w:val="22"/>
        </w:rPr>
        <w:t>equal</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136.</w:t>
      </w:r>
      <w:r w:rsidR="00F02B8C">
        <w:rPr>
          <w:rFonts w:ascii="Calibri" w:eastAsia="Calibri" w:hAnsi="Calibri" w:cs="Calibri"/>
          <w:sz w:val="22"/>
        </w:rPr>
        <w:t xml:space="preserve"> </w:t>
      </w:r>
      <w:r w:rsidRPr="000C5578">
        <w:rPr>
          <w:rFonts w:ascii="Calibri" w:eastAsia="Calibri" w:hAnsi="Calibri" w:cs="Calibri"/>
          <w:sz w:val="22"/>
        </w:rPr>
        <w:t>100+6+30</w:t>
      </w:r>
      <w:r w:rsidR="00F02B8C">
        <w:rPr>
          <w:rFonts w:ascii="Calibri" w:eastAsia="Calibri" w:hAnsi="Calibri" w:cs="Calibri"/>
          <w:sz w:val="22"/>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90+6+40</w:t>
      </w:r>
      <w:r w:rsidR="00F02B8C">
        <w:rPr>
          <w:rFonts w:ascii="Calibri" w:eastAsia="Calibri" w:hAnsi="Calibri" w:cs="Calibri"/>
          <w:sz w:val="22"/>
        </w:rPr>
        <w:t xml:space="preserve"> </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40+40+6+50.</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identical</w:t>
      </w:r>
      <w:r w:rsidR="00F02B8C">
        <w:rPr>
          <w:rFonts w:ascii="Calibri" w:eastAsia="Calibri" w:hAnsi="Calibri" w:cs="Calibri"/>
          <w:sz w:val="22"/>
        </w:rPr>
        <w:t xml:space="preserve"> </w:t>
      </w:r>
      <w:r w:rsidRPr="000C5578">
        <w:rPr>
          <w:rFonts w:ascii="Calibri" w:eastAsia="Calibri" w:hAnsi="Calibri" w:cs="Calibri"/>
          <w:sz w:val="22"/>
        </w:rPr>
        <w:t>Gematria</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synonyms</w:t>
      </w:r>
      <w:r w:rsidR="00F02B8C">
        <w:rPr>
          <w:rFonts w:ascii="Calibri" w:eastAsia="Calibri" w:hAnsi="Calibri" w:cs="Calibri"/>
          <w:sz w:val="22"/>
        </w:rPr>
        <w:t xml:space="preserve"> </w:t>
      </w:r>
      <w:r w:rsidRPr="000C5578">
        <w:rPr>
          <w:rFonts w:ascii="Calibri" w:eastAsia="Calibri" w:hAnsi="Calibri" w:cs="Calibri"/>
          <w:sz w:val="22"/>
        </w:rPr>
        <w:t>speaks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an</w:t>
      </w:r>
      <w:r w:rsidR="00F02B8C">
        <w:rPr>
          <w:rFonts w:ascii="Calibri" w:eastAsia="Calibri" w:hAnsi="Calibri" w:cs="Calibri"/>
          <w:sz w:val="22"/>
        </w:rPr>
        <w:t xml:space="preserve"> </w:t>
      </w:r>
      <w:r w:rsidRPr="000C5578">
        <w:rPr>
          <w:rFonts w:ascii="Calibri" w:eastAsia="Calibri" w:hAnsi="Calibri" w:cs="Calibri"/>
          <w:sz w:val="22"/>
        </w:rPr>
        <w:t>equality</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significance</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quest</w:t>
      </w:r>
      <w:r w:rsidR="00F02B8C">
        <w:rPr>
          <w:rFonts w:ascii="Calibri" w:eastAsia="Calibri" w:hAnsi="Calibri" w:cs="Calibri"/>
          <w:sz w:val="22"/>
        </w:rPr>
        <w:t xml:space="preserve"> </w:t>
      </w:r>
      <w:r w:rsidRPr="000C5578">
        <w:rPr>
          <w:rFonts w:ascii="Calibri" w:eastAsia="Calibri" w:hAnsi="Calibri" w:cs="Calibri"/>
          <w:sz w:val="22"/>
        </w:rPr>
        <w:t>for</w:t>
      </w:r>
      <w:r w:rsidR="00F02B8C">
        <w:rPr>
          <w:rFonts w:ascii="Calibri" w:eastAsia="Calibri" w:hAnsi="Calibri" w:cs="Calibri"/>
          <w:sz w:val="22"/>
        </w:rPr>
        <w:t xml:space="preserve"> </w:t>
      </w:r>
      <w:r w:rsidRPr="000C5578">
        <w:rPr>
          <w:rFonts w:ascii="Calibri" w:eastAsia="Calibri" w:hAnsi="Calibri" w:cs="Calibri"/>
          <w:sz w:val="22"/>
        </w:rPr>
        <w:t>Divine</w:t>
      </w:r>
      <w:r w:rsidR="00F02B8C">
        <w:rPr>
          <w:rFonts w:ascii="Calibri" w:eastAsia="Calibri" w:hAnsi="Calibri" w:cs="Calibri"/>
          <w:sz w:val="22"/>
        </w:rPr>
        <w:t xml:space="preserve"> </w:t>
      </w:r>
      <w:r w:rsidRPr="000C5578">
        <w:rPr>
          <w:rFonts w:ascii="Calibri" w:eastAsia="Calibri" w:hAnsi="Calibri" w:cs="Calibri"/>
          <w:sz w:val="22"/>
        </w:rPr>
        <w:t>forgiveness.</w:t>
      </w:r>
    </w:p>
    <w:p w14:paraId="67206719" w14:textId="77777777" w:rsidR="000C5578" w:rsidRPr="000C5578" w:rsidRDefault="000C5578" w:rsidP="000C5578">
      <w:pPr>
        <w:spacing w:after="0" w:line="240" w:lineRule="auto"/>
        <w:jc w:val="both"/>
        <w:rPr>
          <w:rFonts w:ascii="Calibri" w:eastAsia="Calibri" w:hAnsi="Calibri" w:cs="Calibri"/>
          <w:sz w:val="22"/>
        </w:rPr>
      </w:pPr>
    </w:p>
    <w:p w14:paraId="61200917" w14:textId="35E5FC92"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Three</w:t>
      </w:r>
      <w:r w:rsidR="00F02B8C">
        <w:rPr>
          <w:rFonts w:ascii="Calibri" w:eastAsia="Calibri" w:hAnsi="Calibri" w:cs="Calibri"/>
          <w:sz w:val="22"/>
        </w:rPr>
        <w:t xml:space="preserve"> </w:t>
      </w:r>
      <w:r w:rsidRPr="000C5578">
        <w:rPr>
          <w:rFonts w:ascii="Calibri" w:eastAsia="Calibri" w:hAnsi="Calibri" w:cs="Calibri"/>
          <w:sz w:val="22"/>
        </w:rPr>
        <w:t>different</w:t>
      </w:r>
      <w:r w:rsidR="00F02B8C">
        <w:rPr>
          <w:rFonts w:ascii="Calibri" w:eastAsia="Calibri" w:hAnsi="Calibri" w:cs="Calibri"/>
          <w:sz w:val="22"/>
        </w:rPr>
        <w:t xml:space="preserve"> </w:t>
      </w:r>
      <w:r w:rsidRPr="000C5578">
        <w:rPr>
          <w:rFonts w:ascii="Calibri" w:eastAsia="Calibri" w:hAnsi="Calibri" w:cs="Calibri"/>
          <w:sz w:val="22"/>
        </w:rPr>
        <w:t>messages</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i/>
          <w:sz w:val="22"/>
        </w:rPr>
        <w:t>kol</w:t>
      </w:r>
      <w:r w:rsidR="00F02B8C">
        <w:rPr>
          <w:rFonts w:ascii="Calibri" w:eastAsia="Calibri" w:hAnsi="Calibri" w:cs="Calibri"/>
          <w:sz w:val="22"/>
        </w:rPr>
        <w:t xml:space="preserve"> </w:t>
      </w:r>
      <w:r w:rsidRPr="000C5578">
        <w:rPr>
          <w:rFonts w:ascii="Calibri" w:eastAsia="Calibri" w:hAnsi="Calibri" w:cs="Calibri"/>
          <w:sz w:val="22"/>
        </w:rPr>
        <w:t>are</w:t>
      </w:r>
      <w:r w:rsidR="00F02B8C">
        <w:rPr>
          <w:rFonts w:ascii="Calibri" w:eastAsia="Calibri" w:hAnsi="Calibri" w:cs="Calibri"/>
          <w:sz w:val="22"/>
        </w:rPr>
        <w:t xml:space="preserve"> </w:t>
      </w:r>
      <w:r w:rsidRPr="000C5578">
        <w:rPr>
          <w:rFonts w:ascii="Calibri" w:eastAsia="Calibri" w:hAnsi="Calibri" w:cs="Calibri"/>
          <w:sz w:val="22"/>
        </w:rPr>
        <w:t>echoed</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mitzva</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call</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re-enacts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moment</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creation.</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call</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brings</w:t>
      </w:r>
      <w:r w:rsidR="00F02B8C">
        <w:rPr>
          <w:rFonts w:ascii="Calibri" w:eastAsia="Calibri" w:hAnsi="Calibri" w:cs="Calibri"/>
          <w:sz w:val="22"/>
        </w:rPr>
        <w:t xml:space="preserve"> </w:t>
      </w:r>
      <w:r w:rsidRPr="000C5578">
        <w:rPr>
          <w:rFonts w:ascii="Calibri" w:eastAsia="Calibri" w:hAnsi="Calibri" w:cs="Calibri"/>
          <w:sz w:val="22"/>
        </w:rPr>
        <w:t>us</w:t>
      </w:r>
      <w:r w:rsidR="00F02B8C">
        <w:rPr>
          <w:rFonts w:ascii="Calibri" w:eastAsia="Calibri" w:hAnsi="Calibri" w:cs="Calibri"/>
          <w:sz w:val="22"/>
        </w:rPr>
        <w:t xml:space="preserve"> </w:t>
      </w:r>
      <w:r w:rsidRPr="000C5578">
        <w:rPr>
          <w:rFonts w:ascii="Calibri" w:eastAsia="Calibri" w:hAnsi="Calibri" w:cs="Calibri"/>
          <w:sz w:val="22"/>
        </w:rPr>
        <w:t>back</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Sinai</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Torah</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given.</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shofar</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call</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will</w:t>
      </w:r>
      <w:r w:rsidR="00F02B8C">
        <w:rPr>
          <w:rFonts w:ascii="Calibri" w:eastAsia="Calibri" w:hAnsi="Calibri" w:cs="Calibri"/>
          <w:sz w:val="22"/>
        </w:rPr>
        <w:t xml:space="preserve"> </w:t>
      </w:r>
      <w:r w:rsidRPr="000C5578">
        <w:rPr>
          <w:rFonts w:ascii="Calibri" w:eastAsia="Calibri" w:hAnsi="Calibri" w:cs="Calibri"/>
          <w:sz w:val="22"/>
        </w:rPr>
        <w:t>ring</w:t>
      </w:r>
      <w:r w:rsidR="00F02B8C">
        <w:rPr>
          <w:rFonts w:ascii="Calibri" w:eastAsia="Calibri" w:hAnsi="Calibri" w:cs="Calibri"/>
          <w:sz w:val="22"/>
        </w:rPr>
        <w:t xml:space="preserve"> </w:t>
      </w:r>
      <w:r w:rsidRPr="000C5578">
        <w:rPr>
          <w:rFonts w:ascii="Calibri" w:eastAsia="Calibri" w:hAnsi="Calibri" w:cs="Calibri"/>
          <w:sz w:val="22"/>
        </w:rPr>
        <w:t>out</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Mashiach</w:t>
      </w:r>
      <w:r w:rsidR="00F02B8C">
        <w:rPr>
          <w:rFonts w:ascii="Calibri" w:eastAsia="Calibri" w:hAnsi="Calibri" w:cs="Calibri"/>
          <w:sz w:val="22"/>
        </w:rPr>
        <w:t xml:space="preserve"> </w:t>
      </w:r>
      <w:r w:rsidRPr="000C5578">
        <w:rPr>
          <w:rFonts w:ascii="Calibri" w:eastAsia="Calibri" w:hAnsi="Calibri" w:cs="Calibri"/>
          <w:sz w:val="22"/>
        </w:rPr>
        <w:t>comes.</w:t>
      </w:r>
      <w:r w:rsidR="00F02B8C">
        <w:rPr>
          <w:rFonts w:ascii="Calibri" w:eastAsia="Calibri" w:hAnsi="Calibri" w:cs="Calibri"/>
          <w:sz w:val="22"/>
        </w:rPr>
        <w:t xml:space="preserve"> </w:t>
      </w:r>
      <w:r w:rsidRPr="000C5578">
        <w:rPr>
          <w:rFonts w:ascii="Calibri" w:eastAsia="Calibri" w:hAnsi="Calibri" w:cs="Calibri"/>
          <w:sz w:val="22"/>
        </w:rPr>
        <w:t>Thus,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mitzva</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hear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shofar!</w:t>
      </w:r>
    </w:p>
    <w:p w14:paraId="25099D7C" w14:textId="77777777" w:rsidR="000C5578" w:rsidRPr="000C5578" w:rsidRDefault="000C5578" w:rsidP="000C5578">
      <w:pPr>
        <w:spacing w:after="0" w:line="240" w:lineRule="auto"/>
        <w:jc w:val="both"/>
        <w:rPr>
          <w:rFonts w:ascii="Calibri" w:eastAsia="Calibri" w:hAnsi="Calibri" w:cs="Calibri"/>
          <w:sz w:val="22"/>
        </w:rPr>
      </w:pPr>
    </w:p>
    <w:p w14:paraId="7CEB67A0" w14:textId="59887547"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Rashi,</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his</w:t>
      </w:r>
      <w:r w:rsidR="00F02B8C">
        <w:rPr>
          <w:rFonts w:ascii="Calibri" w:eastAsia="Calibri" w:hAnsi="Calibri" w:cs="Calibri"/>
          <w:sz w:val="22"/>
        </w:rPr>
        <w:t xml:space="preserve"> </w:t>
      </w:r>
      <w:r w:rsidRPr="000C5578">
        <w:rPr>
          <w:rFonts w:ascii="Calibri" w:eastAsia="Calibri" w:hAnsi="Calibri" w:cs="Calibri"/>
          <w:sz w:val="22"/>
        </w:rPr>
        <w:t>comments</w:t>
      </w:r>
      <w:r w:rsidR="00F02B8C">
        <w:rPr>
          <w:rFonts w:ascii="Calibri" w:eastAsia="Calibri" w:hAnsi="Calibri" w:cs="Calibri"/>
          <w:sz w:val="22"/>
        </w:rPr>
        <w:t xml:space="preserve"> </w:t>
      </w:r>
      <w:r w:rsidRPr="000C5578">
        <w:rPr>
          <w:rFonts w:ascii="Calibri" w:eastAsia="Calibri" w:hAnsi="Calibri" w:cs="Calibri"/>
          <w:sz w:val="22"/>
        </w:rPr>
        <w:t>on</w:t>
      </w:r>
      <w:r w:rsidR="00F02B8C">
        <w:rPr>
          <w:rFonts w:ascii="Calibri" w:eastAsia="Calibri" w:hAnsi="Calibri" w:cs="Calibri"/>
          <w:sz w:val="22"/>
        </w:rPr>
        <w:t xml:space="preserve"> </w:t>
      </w:r>
      <w:r w:rsidRPr="000C5578">
        <w:rPr>
          <w:rFonts w:ascii="Calibri" w:eastAsia="Calibri" w:hAnsi="Calibri" w:cs="Calibri"/>
          <w:sz w:val="22"/>
        </w:rPr>
        <w:t>psalm</w:t>
      </w:r>
      <w:r w:rsidR="00F02B8C">
        <w:rPr>
          <w:rFonts w:ascii="Calibri" w:eastAsia="Calibri" w:hAnsi="Calibri" w:cs="Calibri"/>
          <w:sz w:val="22"/>
        </w:rPr>
        <w:t xml:space="preserve"> </w:t>
      </w:r>
      <w:r w:rsidRPr="000C5578">
        <w:rPr>
          <w:rFonts w:ascii="Calibri" w:eastAsia="Calibri" w:hAnsi="Calibri" w:cs="Calibri"/>
          <w:sz w:val="22"/>
        </w:rPr>
        <w:t>20,</w:t>
      </w:r>
      <w:r w:rsidR="00F02B8C">
        <w:rPr>
          <w:rFonts w:ascii="Calibri" w:eastAsia="Calibri" w:hAnsi="Calibri" w:cs="Calibri"/>
          <w:sz w:val="22"/>
        </w:rPr>
        <w:t xml:space="preserve"> </w:t>
      </w:r>
      <w:r w:rsidRPr="000C5578">
        <w:rPr>
          <w:rFonts w:ascii="Calibri" w:eastAsia="Calibri" w:hAnsi="Calibri" w:cs="Calibri"/>
          <w:sz w:val="22"/>
        </w:rPr>
        <w:t>says</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b/>
          <w:iCs/>
          <w:sz w:val="22"/>
        </w:rPr>
        <w:t>Kol</w:t>
      </w:r>
      <w:r w:rsidR="00F02B8C">
        <w:rPr>
          <w:rFonts w:ascii="Calibri" w:eastAsia="Calibri" w:hAnsi="Calibri" w:cs="Calibri"/>
          <w:b/>
          <w:iCs/>
          <w:sz w:val="22"/>
        </w:rPr>
        <w:t xml:space="preserve"> </w:t>
      </w:r>
      <w:r w:rsidRPr="000C5578">
        <w:rPr>
          <w:rFonts w:ascii="Calibri" w:eastAsia="Calibri" w:hAnsi="Calibri" w:cs="Calibri"/>
          <w:b/>
          <w:iCs/>
          <w:sz w:val="22"/>
        </w:rPr>
        <w:t>HaShem</w:t>
      </w:r>
      <w:r w:rsidR="00F02B8C">
        <w:rPr>
          <w:rFonts w:ascii="Calibri" w:eastAsia="Calibri" w:hAnsi="Calibri" w:cs="Calibri"/>
          <w:b/>
          <w:i/>
          <w:iCs/>
          <w:sz w:val="22"/>
        </w:rPr>
        <w:t xml:space="preserve"> </w:t>
      </w:r>
      <w:r w:rsidRPr="000C5578">
        <w:rPr>
          <w:rFonts w:ascii="Calibri" w:eastAsia="Calibri" w:hAnsi="Calibri" w:cs="Calibri"/>
          <w:b/>
          <w:sz w:val="22"/>
        </w:rPr>
        <w:t>is</w:t>
      </w:r>
      <w:r w:rsidR="00F02B8C">
        <w:rPr>
          <w:rFonts w:ascii="Calibri" w:eastAsia="Calibri" w:hAnsi="Calibri" w:cs="Calibri"/>
          <w:b/>
          <w:sz w:val="22"/>
        </w:rPr>
        <w:t xml:space="preserve"> </w:t>
      </w:r>
      <w:r w:rsidRPr="000C5578">
        <w:rPr>
          <w:rFonts w:ascii="Calibri" w:eastAsia="Calibri" w:hAnsi="Calibri" w:cs="Calibri"/>
          <w:b/>
          <w:sz w:val="22"/>
        </w:rPr>
        <w:t>thunder</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causes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hind</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calf!</w:t>
      </w:r>
      <w:r w:rsidRPr="000C5578">
        <w:rPr>
          <w:rFonts w:ascii="Calibri" w:eastAsia="Calibri" w:hAnsi="Calibri" w:cs="Calibri"/>
          <w:sz w:val="22"/>
          <w:vertAlign w:val="superscript"/>
        </w:rPr>
        <w:footnoteReference w:id="20"/>
      </w:r>
      <w:r w:rsidR="00F02B8C">
        <w:rPr>
          <w:rFonts w:ascii="Calibri" w:eastAsia="Calibri" w:hAnsi="Calibri" w:cs="Calibri"/>
          <w:sz w:val="22"/>
        </w:rPr>
        <w:t xml:space="preserve"> </w:t>
      </w:r>
      <w:r w:rsidRPr="000C5578">
        <w:rPr>
          <w:rFonts w:ascii="Calibri" w:eastAsia="Calibri" w:hAnsi="Calibri" w:cs="Calibri"/>
          <w:sz w:val="22"/>
        </w:rPr>
        <w:t>Further,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Gemara</w:t>
      </w:r>
      <w:r w:rsidR="00F02B8C">
        <w:rPr>
          <w:rFonts w:ascii="Calibri" w:eastAsia="Calibri" w:hAnsi="Calibri" w:cs="Calibri"/>
          <w:sz w:val="22"/>
        </w:rPr>
        <w:t xml:space="preserve"> </w:t>
      </w:r>
      <w:r w:rsidRPr="000C5578">
        <w:rPr>
          <w:rFonts w:ascii="Calibri" w:eastAsia="Calibri" w:hAnsi="Calibri" w:cs="Calibri"/>
          <w:sz w:val="22"/>
        </w:rPr>
        <w:t>tells</w:t>
      </w:r>
      <w:r w:rsidR="00F02B8C">
        <w:rPr>
          <w:rFonts w:ascii="Calibri" w:eastAsia="Calibri" w:hAnsi="Calibri" w:cs="Calibri"/>
          <w:sz w:val="22"/>
        </w:rPr>
        <w:t xml:space="preserve"> </w:t>
      </w:r>
      <w:r w:rsidRPr="000C5578">
        <w:rPr>
          <w:rFonts w:ascii="Calibri" w:eastAsia="Calibri" w:hAnsi="Calibri" w:cs="Calibri"/>
          <w:sz w:val="22"/>
        </w:rPr>
        <w:t>us</w:t>
      </w:r>
      <w:r w:rsidR="00F02B8C">
        <w:rPr>
          <w:rFonts w:ascii="Calibri" w:eastAsia="Calibri" w:hAnsi="Calibri" w:cs="Calibri"/>
          <w:sz w:val="22"/>
        </w:rPr>
        <w:t xml:space="preserve"> </w:t>
      </w:r>
      <w:r w:rsidRPr="000C5578">
        <w:rPr>
          <w:rFonts w:ascii="Calibri" w:eastAsia="Calibri" w:hAnsi="Calibri" w:cs="Calibri"/>
          <w:sz w:val="22"/>
        </w:rPr>
        <w:t>about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thunder.</w:t>
      </w:r>
    </w:p>
    <w:p w14:paraId="6DF34D33" w14:textId="77777777" w:rsidR="000C5578" w:rsidRPr="000C5578" w:rsidRDefault="000C5578" w:rsidP="000C5578">
      <w:pPr>
        <w:spacing w:after="0" w:line="240" w:lineRule="auto"/>
        <w:jc w:val="both"/>
        <w:rPr>
          <w:rFonts w:ascii="Calibri" w:eastAsia="Calibri" w:hAnsi="Calibri" w:cs="Calibri"/>
          <w:sz w:val="22"/>
        </w:rPr>
      </w:pPr>
    </w:p>
    <w:p w14:paraId="29E582E8" w14:textId="1F175781" w:rsidR="000C5578" w:rsidRPr="000C5578" w:rsidRDefault="000C5578" w:rsidP="00F02B8C">
      <w:pPr>
        <w:spacing w:after="0" w:line="240" w:lineRule="auto"/>
        <w:ind w:left="288" w:right="288"/>
        <w:jc w:val="both"/>
        <w:rPr>
          <w:rFonts w:ascii="Calibri" w:eastAsia="Calibri" w:hAnsi="Calibri" w:cs="Calibri"/>
          <w:sz w:val="22"/>
        </w:rPr>
      </w:pPr>
      <w:r w:rsidRPr="000C5578">
        <w:rPr>
          <w:rFonts w:ascii="Calibri" w:eastAsia="Calibri" w:hAnsi="Calibri" w:cs="Calibri"/>
          <w:b/>
          <w:i/>
          <w:sz w:val="22"/>
        </w:rPr>
        <w:t>Berachoth</w:t>
      </w:r>
      <w:r w:rsidR="00F02B8C">
        <w:rPr>
          <w:rFonts w:ascii="Calibri" w:eastAsia="Calibri" w:hAnsi="Calibri" w:cs="Calibri"/>
          <w:b/>
          <w:i/>
          <w:sz w:val="22"/>
        </w:rPr>
        <w:t xml:space="preserve"> </w:t>
      </w:r>
      <w:r w:rsidRPr="000C5578">
        <w:rPr>
          <w:rFonts w:ascii="Calibri" w:eastAsia="Calibri" w:hAnsi="Calibri" w:cs="Calibri"/>
          <w:b/>
          <w:i/>
          <w:sz w:val="22"/>
        </w:rPr>
        <w:t>59a</w:t>
      </w:r>
      <w:r w:rsidR="00F02B8C">
        <w:rPr>
          <w:rFonts w:ascii="Calibri" w:eastAsia="Calibri" w:hAnsi="Calibri" w:cs="Calibri"/>
          <w:i/>
          <w:sz w:val="22"/>
        </w:rPr>
        <w:t xml:space="preserve"> </w:t>
      </w:r>
      <w:r w:rsidRPr="000C5578">
        <w:rPr>
          <w:rFonts w:ascii="Calibri" w:eastAsia="Calibri" w:hAnsi="Calibri" w:cs="Calibri"/>
          <w:i/>
          <w:sz w:val="22"/>
        </w:rPr>
        <w:t>R.</w:t>
      </w:r>
      <w:r w:rsidR="00F02B8C">
        <w:rPr>
          <w:rFonts w:ascii="Calibri" w:eastAsia="Calibri" w:hAnsi="Calibri" w:cs="Calibri"/>
          <w:i/>
          <w:sz w:val="22"/>
        </w:rPr>
        <w:t xml:space="preserve"> </w:t>
      </w:r>
      <w:r w:rsidRPr="000C5578">
        <w:rPr>
          <w:rFonts w:ascii="Calibri" w:eastAsia="Calibri" w:hAnsi="Calibri" w:cs="Calibri"/>
          <w:i/>
          <w:sz w:val="22"/>
        </w:rPr>
        <w:t>Alexandri</w:t>
      </w:r>
      <w:r w:rsidR="00F02B8C">
        <w:rPr>
          <w:rFonts w:ascii="Calibri" w:eastAsia="Calibri" w:hAnsi="Calibri" w:cs="Calibri"/>
          <w:i/>
          <w:sz w:val="22"/>
        </w:rPr>
        <w:t xml:space="preserve"> </w:t>
      </w:r>
      <w:r w:rsidRPr="000C5578">
        <w:rPr>
          <w:rFonts w:ascii="Calibri" w:eastAsia="Calibri" w:hAnsi="Calibri" w:cs="Calibri"/>
          <w:i/>
          <w:sz w:val="22"/>
        </w:rPr>
        <w:t>said</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name</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R.</w:t>
      </w:r>
      <w:r w:rsidR="00F02B8C">
        <w:rPr>
          <w:rFonts w:ascii="Calibri" w:eastAsia="Calibri" w:hAnsi="Calibri" w:cs="Calibri"/>
          <w:i/>
          <w:sz w:val="22"/>
        </w:rPr>
        <w:t xml:space="preserve"> </w:t>
      </w:r>
      <w:r w:rsidRPr="000C5578">
        <w:rPr>
          <w:rFonts w:ascii="Calibri" w:eastAsia="Calibri" w:hAnsi="Calibri" w:cs="Calibri"/>
          <w:i/>
          <w:sz w:val="22"/>
        </w:rPr>
        <w:t>Joshua</w:t>
      </w:r>
      <w:r w:rsidR="00F02B8C">
        <w:rPr>
          <w:rFonts w:ascii="Calibri" w:eastAsia="Calibri" w:hAnsi="Calibri" w:cs="Calibri"/>
          <w:i/>
          <w:sz w:val="22"/>
        </w:rPr>
        <w:t xml:space="preserve"> </w:t>
      </w:r>
      <w:r w:rsidRPr="000C5578">
        <w:rPr>
          <w:rFonts w:ascii="Calibri" w:eastAsia="Calibri" w:hAnsi="Calibri" w:cs="Calibri"/>
          <w:i/>
          <w:sz w:val="22"/>
        </w:rPr>
        <w:t>b.</w:t>
      </w:r>
      <w:r w:rsidR="00F02B8C">
        <w:rPr>
          <w:rFonts w:ascii="Calibri" w:eastAsia="Calibri" w:hAnsi="Calibri" w:cs="Calibri"/>
          <w:i/>
          <w:sz w:val="22"/>
        </w:rPr>
        <w:t xml:space="preserve"> </w:t>
      </w:r>
      <w:r w:rsidRPr="000C5578">
        <w:rPr>
          <w:rFonts w:ascii="Calibri" w:eastAsia="Calibri" w:hAnsi="Calibri" w:cs="Calibri"/>
          <w:i/>
          <w:sz w:val="22"/>
        </w:rPr>
        <w:t>Levi:</w:t>
      </w:r>
      <w:r w:rsidR="00F02B8C">
        <w:rPr>
          <w:rFonts w:ascii="Calibri" w:eastAsia="Calibri" w:hAnsi="Calibri" w:cs="Calibri"/>
          <w:i/>
          <w:sz w:val="22"/>
        </w:rPr>
        <w:t xml:space="preserve"> </w:t>
      </w:r>
      <w:r w:rsidRPr="000C5578">
        <w:rPr>
          <w:rFonts w:ascii="Calibri" w:eastAsia="Calibri" w:hAnsi="Calibri" w:cs="Calibri"/>
          <w:i/>
          <w:sz w:val="22"/>
          <w:u w:val="single"/>
        </w:rPr>
        <w:t>Thunder</w:t>
      </w:r>
      <w:r w:rsidR="00F02B8C">
        <w:rPr>
          <w:rFonts w:ascii="Calibri" w:eastAsia="Calibri" w:hAnsi="Calibri" w:cs="Calibri"/>
          <w:i/>
          <w:sz w:val="22"/>
          <w:u w:val="single"/>
        </w:rPr>
        <w:t xml:space="preserve"> </w:t>
      </w:r>
      <w:r w:rsidRPr="000C5578">
        <w:rPr>
          <w:rFonts w:ascii="Calibri" w:eastAsia="Calibri" w:hAnsi="Calibri" w:cs="Calibri"/>
          <w:i/>
          <w:sz w:val="22"/>
          <w:u w:val="single"/>
        </w:rPr>
        <w:t>was</w:t>
      </w:r>
      <w:r w:rsidR="00F02B8C">
        <w:rPr>
          <w:rFonts w:ascii="Calibri" w:eastAsia="Calibri" w:hAnsi="Calibri" w:cs="Calibri"/>
          <w:i/>
          <w:sz w:val="22"/>
          <w:u w:val="single"/>
        </w:rPr>
        <w:t xml:space="preserve"> </w:t>
      </w:r>
      <w:r w:rsidRPr="000C5578">
        <w:rPr>
          <w:rFonts w:ascii="Calibri" w:eastAsia="Calibri" w:hAnsi="Calibri" w:cs="Calibri"/>
          <w:i/>
          <w:sz w:val="22"/>
          <w:u w:val="single"/>
        </w:rPr>
        <w:t>created</w:t>
      </w:r>
      <w:r w:rsidR="00F02B8C">
        <w:rPr>
          <w:rFonts w:ascii="Calibri" w:eastAsia="Calibri" w:hAnsi="Calibri" w:cs="Calibri"/>
          <w:i/>
          <w:sz w:val="22"/>
          <w:u w:val="single"/>
        </w:rPr>
        <w:t xml:space="preserve"> </w:t>
      </w:r>
      <w:r w:rsidRPr="000C5578">
        <w:rPr>
          <w:rFonts w:ascii="Calibri" w:eastAsia="Calibri" w:hAnsi="Calibri" w:cs="Calibri"/>
          <w:i/>
          <w:sz w:val="22"/>
          <w:u w:val="single"/>
        </w:rPr>
        <w:t>only</w:t>
      </w:r>
      <w:r w:rsidR="00F02B8C">
        <w:rPr>
          <w:rFonts w:ascii="Calibri" w:eastAsia="Calibri" w:hAnsi="Calibri" w:cs="Calibri"/>
          <w:i/>
          <w:sz w:val="22"/>
          <w:u w:val="single"/>
        </w:rPr>
        <w:t xml:space="preserve"> </w:t>
      </w:r>
      <w:r w:rsidRPr="000C5578">
        <w:rPr>
          <w:rFonts w:ascii="Calibri" w:eastAsia="Calibri" w:hAnsi="Calibri" w:cs="Calibri"/>
          <w:i/>
          <w:sz w:val="22"/>
          <w:u w:val="single"/>
        </w:rPr>
        <w:t>to</w:t>
      </w:r>
      <w:r w:rsidR="00F02B8C">
        <w:rPr>
          <w:rFonts w:ascii="Calibri" w:eastAsia="Calibri" w:hAnsi="Calibri" w:cs="Calibri"/>
          <w:i/>
          <w:sz w:val="22"/>
          <w:u w:val="single"/>
        </w:rPr>
        <w:t xml:space="preserve"> </w:t>
      </w:r>
      <w:r w:rsidRPr="000C5578">
        <w:rPr>
          <w:rFonts w:ascii="Calibri" w:eastAsia="Calibri" w:hAnsi="Calibri" w:cs="Calibri"/>
          <w:i/>
          <w:sz w:val="22"/>
          <w:u w:val="single"/>
        </w:rPr>
        <w:t>straighten</w:t>
      </w:r>
      <w:r w:rsidR="00F02B8C">
        <w:rPr>
          <w:rFonts w:ascii="Calibri" w:eastAsia="Calibri" w:hAnsi="Calibri" w:cs="Calibri"/>
          <w:i/>
          <w:sz w:val="22"/>
          <w:u w:val="single"/>
        </w:rPr>
        <w:t xml:space="preserve"> </w:t>
      </w:r>
      <w:r w:rsidRPr="000C5578">
        <w:rPr>
          <w:rFonts w:ascii="Calibri" w:eastAsia="Calibri" w:hAnsi="Calibri" w:cs="Calibri"/>
          <w:i/>
          <w:sz w:val="22"/>
          <w:u w:val="single"/>
        </w:rPr>
        <w:t>out</w:t>
      </w:r>
      <w:r w:rsidR="00F02B8C">
        <w:rPr>
          <w:rFonts w:ascii="Calibri" w:eastAsia="Calibri" w:hAnsi="Calibri" w:cs="Calibri"/>
          <w:i/>
          <w:sz w:val="22"/>
          <w:u w:val="single"/>
        </w:rPr>
        <w:t xml:space="preserve"> </w:t>
      </w:r>
      <w:r w:rsidRPr="000C5578">
        <w:rPr>
          <w:rFonts w:ascii="Calibri" w:eastAsia="Calibri" w:hAnsi="Calibri" w:cs="Calibri"/>
          <w:i/>
          <w:sz w:val="22"/>
          <w:u w:val="single"/>
        </w:rPr>
        <w:t>the</w:t>
      </w:r>
      <w:r w:rsidR="00F02B8C">
        <w:rPr>
          <w:rFonts w:ascii="Calibri" w:eastAsia="Calibri" w:hAnsi="Calibri" w:cs="Calibri"/>
          <w:i/>
          <w:sz w:val="22"/>
          <w:u w:val="single"/>
        </w:rPr>
        <w:t xml:space="preserve"> </w:t>
      </w:r>
      <w:r w:rsidRPr="000C5578">
        <w:rPr>
          <w:rFonts w:ascii="Calibri" w:eastAsia="Calibri" w:hAnsi="Calibri" w:cs="Calibri"/>
          <w:i/>
          <w:sz w:val="22"/>
          <w:u w:val="single"/>
        </w:rPr>
        <w:t>crookedness</w:t>
      </w:r>
      <w:r w:rsidR="00F02B8C">
        <w:rPr>
          <w:rFonts w:ascii="Calibri" w:eastAsia="Calibri" w:hAnsi="Calibri" w:cs="Calibri"/>
          <w:i/>
          <w:sz w:val="22"/>
          <w:u w:val="single"/>
        </w:rPr>
        <w:t xml:space="preserve"> </w:t>
      </w:r>
      <w:r w:rsidRPr="000C5578">
        <w:rPr>
          <w:rFonts w:ascii="Calibri" w:eastAsia="Calibri" w:hAnsi="Calibri" w:cs="Calibri"/>
          <w:i/>
          <w:sz w:val="22"/>
          <w:u w:val="single"/>
        </w:rPr>
        <w:t>of</w:t>
      </w:r>
      <w:r w:rsidR="00F02B8C">
        <w:rPr>
          <w:rFonts w:ascii="Calibri" w:eastAsia="Calibri" w:hAnsi="Calibri" w:cs="Calibri"/>
          <w:i/>
          <w:sz w:val="22"/>
          <w:u w:val="single"/>
        </w:rPr>
        <w:t xml:space="preserve"> </w:t>
      </w:r>
      <w:r w:rsidRPr="000C5578">
        <w:rPr>
          <w:rFonts w:ascii="Calibri" w:eastAsia="Calibri" w:hAnsi="Calibri" w:cs="Calibri"/>
          <w:i/>
          <w:sz w:val="22"/>
          <w:u w:val="single"/>
        </w:rPr>
        <w:t>the</w:t>
      </w:r>
      <w:r w:rsidR="00F02B8C">
        <w:rPr>
          <w:rFonts w:ascii="Calibri" w:eastAsia="Calibri" w:hAnsi="Calibri" w:cs="Calibri"/>
          <w:i/>
          <w:sz w:val="22"/>
          <w:u w:val="single"/>
        </w:rPr>
        <w:t xml:space="preserve"> </w:t>
      </w:r>
      <w:r w:rsidRPr="000C5578">
        <w:rPr>
          <w:rFonts w:ascii="Calibri" w:eastAsia="Calibri" w:hAnsi="Calibri" w:cs="Calibri"/>
          <w:i/>
          <w:sz w:val="22"/>
          <w:u w:val="single"/>
        </w:rPr>
        <w:t>heart</w:t>
      </w:r>
      <w:r w:rsidRPr="000C5578">
        <w:rPr>
          <w:rFonts w:ascii="Calibri" w:eastAsia="Calibri" w:hAnsi="Calibri" w:cs="Calibri"/>
          <w:i/>
          <w:sz w:val="22"/>
        </w:rPr>
        <w:t>,</w:t>
      </w:r>
      <w:r w:rsidR="00F02B8C">
        <w:rPr>
          <w:rFonts w:ascii="Calibri" w:eastAsia="Calibri" w:hAnsi="Calibri" w:cs="Calibri"/>
          <w:i/>
          <w:sz w:val="22"/>
        </w:rPr>
        <w:t xml:space="preserve"> </w:t>
      </w:r>
      <w:r w:rsidRPr="000C5578">
        <w:rPr>
          <w:rFonts w:ascii="Calibri" w:eastAsia="Calibri" w:hAnsi="Calibri" w:cs="Calibri"/>
          <w:i/>
          <w:sz w:val="22"/>
        </w:rPr>
        <w:t>as</w:t>
      </w:r>
      <w:r w:rsidR="00F02B8C">
        <w:rPr>
          <w:rFonts w:ascii="Calibri" w:eastAsia="Calibri" w:hAnsi="Calibri" w:cs="Calibri"/>
          <w:i/>
          <w:sz w:val="22"/>
        </w:rPr>
        <w:t xml:space="preserve"> </w:t>
      </w:r>
      <w:r w:rsidRPr="000C5578">
        <w:rPr>
          <w:rFonts w:ascii="Calibri" w:eastAsia="Calibri" w:hAnsi="Calibri" w:cs="Calibri"/>
          <w:i/>
          <w:sz w:val="22"/>
        </w:rPr>
        <w:t>it</w:t>
      </w:r>
      <w:r w:rsidR="00F02B8C">
        <w:rPr>
          <w:rFonts w:ascii="Calibri" w:eastAsia="Calibri" w:hAnsi="Calibri" w:cs="Calibri"/>
          <w:i/>
          <w:sz w:val="22"/>
        </w:rPr>
        <w:t xml:space="preserve"> </w:t>
      </w:r>
      <w:r w:rsidRPr="000C5578">
        <w:rPr>
          <w:rFonts w:ascii="Calibri" w:eastAsia="Calibri" w:hAnsi="Calibri" w:cs="Calibri"/>
          <w:i/>
          <w:sz w:val="22"/>
        </w:rPr>
        <w:t>says:</w:t>
      </w:r>
      <w:r w:rsidR="00F02B8C">
        <w:rPr>
          <w:rFonts w:ascii="Calibri" w:eastAsia="Calibri" w:hAnsi="Calibri" w:cs="Calibri"/>
          <w:i/>
          <w:sz w:val="22"/>
        </w:rPr>
        <w:t xml:space="preserve"> </w:t>
      </w:r>
      <w:r w:rsidRPr="000C5578">
        <w:rPr>
          <w:rFonts w:ascii="Calibri" w:eastAsia="Calibri" w:hAnsi="Calibri" w:cs="Calibri"/>
          <w:i/>
          <w:sz w:val="22"/>
        </w:rPr>
        <w:t>God</w:t>
      </w:r>
      <w:r w:rsidR="00F02B8C">
        <w:rPr>
          <w:rFonts w:ascii="Calibri" w:eastAsia="Calibri" w:hAnsi="Calibri" w:cs="Calibri"/>
          <w:i/>
          <w:sz w:val="22"/>
        </w:rPr>
        <w:t xml:space="preserve"> </w:t>
      </w:r>
      <w:r w:rsidRPr="000C5578">
        <w:rPr>
          <w:rFonts w:ascii="Calibri" w:eastAsia="Calibri" w:hAnsi="Calibri" w:cs="Calibri"/>
          <w:i/>
          <w:sz w:val="22"/>
        </w:rPr>
        <w:t>hath</w:t>
      </w:r>
      <w:r w:rsidR="00F02B8C">
        <w:rPr>
          <w:rFonts w:ascii="Calibri" w:eastAsia="Calibri" w:hAnsi="Calibri" w:cs="Calibri"/>
          <w:i/>
          <w:sz w:val="22"/>
        </w:rPr>
        <w:t xml:space="preserve"> </w:t>
      </w:r>
      <w:r w:rsidRPr="000C5578">
        <w:rPr>
          <w:rFonts w:ascii="Calibri" w:eastAsia="Calibri" w:hAnsi="Calibri" w:cs="Calibri"/>
          <w:i/>
          <w:sz w:val="22"/>
        </w:rPr>
        <w:t>so</w:t>
      </w:r>
      <w:r w:rsidR="00F02B8C">
        <w:rPr>
          <w:rFonts w:ascii="Calibri" w:eastAsia="Calibri" w:hAnsi="Calibri" w:cs="Calibri"/>
          <w:i/>
          <w:sz w:val="22"/>
        </w:rPr>
        <w:t xml:space="preserve"> </w:t>
      </w:r>
      <w:r w:rsidRPr="000C5578">
        <w:rPr>
          <w:rFonts w:ascii="Calibri" w:eastAsia="Calibri" w:hAnsi="Calibri" w:cs="Calibri"/>
          <w:i/>
          <w:sz w:val="22"/>
        </w:rPr>
        <w:t>made</w:t>
      </w:r>
      <w:r w:rsidR="00F02B8C">
        <w:rPr>
          <w:rFonts w:ascii="Calibri" w:eastAsia="Calibri" w:hAnsi="Calibri" w:cs="Calibri"/>
          <w:i/>
          <w:sz w:val="22"/>
        </w:rPr>
        <w:t xml:space="preserve"> </w:t>
      </w:r>
      <w:r w:rsidRPr="000C5578">
        <w:rPr>
          <w:rFonts w:ascii="Calibri" w:eastAsia="Calibri" w:hAnsi="Calibri" w:cs="Calibri"/>
          <w:i/>
          <w:sz w:val="22"/>
        </w:rPr>
        <w:t>it</w:t>
      </w:r>
      <w:r w:rsidR="00F02B8C">
        <w:rPr>
          <w:rFonts w:ascii="Calibri" w:eastAsia="Calibri" w:hAnsi="Calibri" w:cs="Calibri"/>
          <w:i/>
          <w:sz w:val="22"/>
        </w:rPr>
        <w:t xml:space="preserve"> </w:t>
      </w:r>
      <w:r w:rsidRPr="000C5578">
        <w:rPr>
          <w:rFonts w:ascii="Calibri" w:eastAsia="Calibri" w:hAnsi="Calibri" w:cs="Calibri"/>
          <w:i/>
          <w:sz w:val="22"/>
        </w:rPr>
        <w:t>that</w:t>
      </w:r>
      <w:r w:rsidR="00F02B8C">
        <w:rPr>
          <w:rFonts w:ascii="Calibri" w:eastAsia="Calibri" w:hAnsi="Calibri" w:cs="Calibri"/>
          <w:i/>
          <w:sz w:val="22"/>
        </w:rPr>
        <w:t xml:space="preserve"> </w:t>
      </w:r>
      <w:r w:rsidRPr="000C5578">
        <w:rPr>
          <w:rFonts w:ascii="Calibri" w:eastAsia="Calibri" w:hAnsi="Calibri" w:cs="Calibri"/>
          <w:i/>
          <w:sz w:val="22"/>
        </w:rPr>
        <w:t>men</w:t>
      </w:r>
      <w:r w:rsidR="00F02B8C">
        <w:rPr>
          <w:rFonts w:ascii="Calibri" w:eastAsia="Calibri" w:hAnsi="Calibri" w:cs="Calibri"/>
          <w:i/>
          <w:sz w:val="22"/>
        </w:rPr>
        <w:t xml:space="preserve"> </w:t>
      </w:r>
      <w:r w:rsidRPr="000C5578">
        <w:rPr>
          <w:rFonts w:ascii="Calibri" w:eastAsia="Calibri" w:hAnsi="Calibri" w:cs="Calibri"/>
          <w:i/>
          <w:sz w:val="22"/>
        </w:rPr>
        <w:t>should</w:t>
      </w:r>
      <w:r w:rsidR="00F02B8C">
        <w:rPr>
          <w:rFonts w:ascii="Calibri" w:eastAsia="Calibri" w:hAnsi="Calibri" w:cs="Calibri"/>
          <w:i/>
          <w:sz w:val="22"/>
        </w:rPr>
        <w:t xml:space="preserve"> </w:t>
      </w:r>
      <w:r w:rsidRPr="000C5578">
        <w:rPr>
          <w:rFonts w:ascii="Calibri" w:eastAsia="Calibri" w:hAnsi="Calibri" w:cs="Calibri"/>
          <w:i/>
          <w:sz w:val="22"/>
        </w:rPr>
        <w:t>fear</w:t>
      </w:r>
      <w:r w:rsidR="00F02B8C">
        <w:rPr>
          <w:rFonts w:ascii="Calibri" w:eastAsia="Calibri" w:hAnsi="Calibri" w:cs="Calibri"/>
          <w:i/>
          <w:sz w:val="22"/>
        </w:rPr>
        <w:t xml:space="preserve"> </w:t>
      </w:r>
      <w:r w:rsidRPr="000C5578">
        <w:rPr>
          <w:rFonts w:ascii="Calibri" w:eastAsia="Calibri" w:hAnsi="Calibri" w:cs="Calibri"/>
          <w:i/>
          <w:sz w:val="22"/>
        </w:rPr>
        <w:t>before</w:t>
      </w:r>
      <w:r w:rsidR="00F02B8C">
        <w:rPr>
          <w:rFonts w:ascii="Calibri" w:eastAsia="Calibri" w:hAnsi="Calibri" w:cs="Calibri"/>
          <w:i/>
          <w:sz w:val="22"/>
        </w:rPr>
        <w:t xml:space="preserve"> </w:t>
      </w:r>
      <w:r w:rsidRPr="000C5578">
        <w:rPr>
          <w:rFonts w:ascii="Calibri" w:eastAsia="Calibri" w:hAnsi="Calibri" w:cs="Calibri"/>
          <w:i/>
          <w:sz w:val="22"/>
        </w:rPr>
        <w:t>him.</w:t>
      </w:r>
      <w:r w:rsidRPr="000C5578">
        <w:rPr>
          <w:rFonts w:ascii="Calibri" w:eastAsia="Calibri" w:hAnsi="Calibri" w:cs="Calibri"/>
          <w:sz w:val="22"/>
          <w:vertAlign w:val="superscript"/>
        </w:rPr>
        <w:footnoteReference w:id="21"/>
      </w:r>
    </w:p>
    <w:p w14:paraId="64DBCEFA" w14:textId="77777777" w:rsidR="000C5578" w:rsidRPr="000C5578" w:rsidRDefault="000C5578" w:rsidP="000C5578">
      <w:pPr>
        <w:spacing w:after="0" w:line="240" w:lineRule="auto"/>
        <w:jc w:val="both"/>
        <w:rPr>
          <w:rFonts w:ascii="Calibri" w:eastAsia="Calibri" w:hAnsi="Calibri" w:cs="Calibri"/>
          <w:sz w:val="22"/>
        </w:rPr>
      </w:pPr>
    </w:p>
    <w:p w14:paraId="5FA03EB6" w14:textId="130828CE"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person</w:t>
      </w:r>
      <w:r w:rsidR="00F02B8C">
        <w:rPr>
          <w:rFonts w:ascii="Calibri" w:eastAsia="Calibri" w:hAnsi="Calibri" w:cs="Calibri"/>
          <w:sz w:val="22"/>
        </w:rPr>
        <w:t xml:space="preserve"> </w:t>
      </w:r>
      <w:r w:rsidRPr="000C5578">
        <w:rPr>
          <w:rFonts w:ascii="Calibri" w:eastAsia="Calibri" w:hAnsi="Calibri" w:cs="Calibri"/>
          <w:sz w:val="22"/>
        </w:rPr>
        <w:t>hears</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clap</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thunder</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flinches,</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experience</w:t>
      </w:r>
      <w:r w:rsidR="00F02B8C">
        <w:rPr>
          <w:rFonts w:ascii="Calibri" w:eastAsia="Calibri" w:hAnsi="Calibri" w:cs="Calibri"/>
          <w:sz w:val="22"/>
        </w:rPr>
        <w:t xml:space="preserve"> </w:t>
      </w:r>
      <w:r w:rsidRPr="000C5578">
        <w:rPr>
          <w:rFonts w:ascii="Calibri" w:eastAsia="Calibri" w:hAnsi="Calibri" w:cs="Calibri"/>
          <w:sz w:val="22"/>
        </w:rPr>
        <w:t>may</w:t>
      </w:r>
      <w:r w:rsidR="00F02B8C">
        <w:rPr>
          <w:rFonts w:ascii="Calibri" w:eastAsia="Calibri" w:hAnsi="Calibri" w:cs="Calibri"/>
          <w:sz w:val="22"/>
        </w:rPr>
        <w:t xml:space="preserve"> </w:t>
      </w:r>
      <w:r w:rsidRPr="000C5578">
        <w:rPr>
          <w:rFonts w:ascii="Calibri" w:eastAsia="Calibri" w:hAnsi="Calibri" w:cs="Calibri"/>
          <w:sz w:val="22"/>
        </w:rPr>
        <w:t>give</w:t>
      </w:r>
      <w:r w:rsidR="00F02B8C">
        <w:rPr>
          <w:rFonts w:ascii="Calibri" w:eastAsia="Calibri" w:hAnsi="Calibri" w:cs="Calibri"/>
          <w:sz w:val="22"/>
        </w:rPr>
        <w:t xml:space="preserve"> </w:t>
      </w:r>
      <w:r w:rsidRPr="000C5578">
        <w:rPr>
          <w:rFonts w:ascii="Calibri" w:eastAsia="Calibri" w:hAnsi="Calibri" w:cs="Calibri"/>
          <w:sz w:val="22"/>
        </w:rPr>
        <w:t>him</w:t>
      </w:r>
      <w:r w:rsidR="00F02B8C">
        <w:rPr>
          <w:rFonts w:ascii="Calibri" w:eastAsia="Calibri" w:hAnsi="Calibri" w:cs="Calibri"/>
          <w:sz w:val="22"/>
        </w:rPr>
        <w:t xml:space="preserve"> </w:t>
      </w:r>
      <w:r w:rsidRPr="000C5578">
        <w:rPr>
          <w:rFonts w:ascii="Calibri" w:eastAsia="Calibri" w:hAnsi="Calibri" w:cs="Calibri"/>
          <w:sz w:val="22"/>
        </w:rPr>
        <w:t>pause.</w:t>
      </w:r>
      <w:r w:rsidR="00F02B8C">
        <w:rPr>
          <w:rFonts w:ascii="Calibri" w:eastAsia="Calibri" w:hAnsi="Calibri" w:cs="Calibri"/>
          <w:sz w:val="22"/>
        </w:rPr>
        <w:t xml:space="preserve"> </w:t>
      </w:r>
      <w:r w:rsidRPr="000C5578">
        <w:rPr>
          <w:rFonts w:ascii="Calibri" w:eastAsia="Calibri" w:hAnsi="Calibri" w:cs="Calibri"/>
          <w:sz w:val="22"/>
        </w:rPr>
        <w:t>When</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Chafetz</w:t>
      </w:r>
      <w:r w:rsidR="00F02B8C">
        <w:rPr>
          <w:rFonts w:ascii="Calibri" w:eastAsia="Calibri" w:hAnsi="Calibri" w:cs="Calibri"/>
          <w:sz w:val="22"/>
        </w:rPr>
        <w:t xml:space="preserve"> </w:t>
      </w:r>
      <w:r w:rsidRPr="000C5578">
        <w:rPr>
          <w:rFonts w:ascii="Calibri" w:eastAsia="Calibri" w:hAnsi="Calibri" w:cs="Calibri"/>
          <w:sz w:val="22"/>
        </w:rPr>
        <w:t>Chaim,</w:t>
      </w:r>
      <w:r w:rsidR="00F02B8C">
        <w:rPr>
          <w:rFonts w:ascii="Calibri" w:eastAsia="Calibri" w:hAnsi="Calibri" w:cs="Calibri"/>
          <w:sz w:val="22"/>
        </w:rPr>
        <w:t xml:space="preserve"> </w:t>
      </w:r>
      <w:r w:rsidRPr="000C5578">
        <w:rPr>
          <w:rFonts w:ascii="Calibri" w:eastAsia="Calibri" w:hAnsi="Calibri" w:cs="Calibri"/>
          <w:sz w:val="22"/>
        </w:rPr>
        <w:t>zt”l,</w:t>
      </w:r>
      <w:r w:rsidR="00F02B8C">
        <w:rPr>
          <w:rFonts w:ascii="Calibri" w:eastAsia="Calibri" w:hAnsi="Calibri" w:cs="Calibri"/>
          <w:sz w:val="22"/>
        </w:rPr>
        <w:t xml:space="preserve"> </w:t>
      </w:r>
      <w:r w:rsidRPr="000C5578">
        <w:rPr>
          <w:rFonts w:ascii="Calibri" w:eastAsia="Calibri" w:hAnsi="Calibri" w:cs="Calibri"/>
          <w:sz w:val="22"/>
        </w:rPr>
        <w:t>used</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hear</w:t>
      </w:r>
      <w:r w:rsidR="00F02B8C">
        <w:rPr>
          <w:rFonts w:ascii="Calibri" w:eastAsia="Calibri" w:hAnsi="Calibri" w:cs="Calibri"/>
          <w:sz w:val="22"/>
        </w:rPr>
        <w:t xml:space="preserve"> </w:t>
      </w:r>
      <w:r w:rsidRPr="000C5578">
        <w:rPr>
          <w:rFonts w:ascii="Calibri" w:eastAsia="Calibri" w:hAnsi="Calibri" w:cs="Calibri"/>
          <w:sz w:val="22"/>
        </w:rPr>
        <w:t>thunder</w:t>
      </w:r>
      <w:r w:rsidR="00F02B8C">
        <w:rPr>
          <w:rFonts w:ascii="Calibri" w:eastAsia="Calibri" w:hAnsi="Calibri" w:cs="Calibri"/>
          <w:sz w:val="22"/>
        </w:rPr>
        <w:t xml:space="preserve"> </w:t>
      </w:r>
      <w:r w:rsidRPr="000C5578">
        <w:rPr>
          <w:rFonts w:ascii="Calibri" w:eastAsia="Calibri" w:hAnsi="Calibri" w:cs="Calibri"/>
          <w:sz w:val="22"/>
        </w:rPr>
        <w:t>he</w:t>
      </w:r>
      <w:r w:rsidR="00F02B8C">
        <w:rPr>
          <w:rFonts w:ascii="Calibri" w:eastAsia="Calibri" w:hAnsi="Calibri" w:cs="Calibri"/>
          <w:sz w:val="22"/>
        </w:rPr>
        <w:t xml:space="preserve"> </w:t>
      </w:r>
      <w:r w:rsidRPr="000C5578">
        <w:rPr>
          <w:rFonts w:ascii="Calibri" w:eastAsia="Calibri" w:hAnsi="Calibri" w:cs="Calibri"/>
          <w:sz w:val="22"/>
        </w:rPr>
        <w:t>would</w:t>
      </w:r>
      <w:r w:rsidR="00F02B8C">
        <w:rPr>
          <w:rFonts w:ascii="Calibri" w:eastAsia="Calibri" w:hAnsi="Calibri" w:cs="Calibri"/>
          <w:sz w:val="22"/>
        </w:rPr>
        <w:t xml:space="preserve"> </w:t>
      </w:r>
      <w:r w:rsidRPr="000C5578">
        <w:rPr>
          <w:rFonts w:ascii="Calibri" w:eastAsia="Calibri" w:hAnsi="Calibri" w:cs="Calibri"/>
          <w:sz w:val="22"/>
        </w:rPr>
        <w:t>ask</w:t>
      </w:r>
      <w:r w:rsidR="00F02B8C">
        <w:rPr>
          <w:rFonts w:ascii="Calibri" w:eastAsia="Calibri" w:hAnsi="Calibri" w:cs="Calibri"/>
          <w:sz w:val="22"/>
        </w:rPr>
        <w:t xml:space="preserve"> </w:t>
      </w:r>
      <w:r w:rsidRPr="000C5578">
        <w:rPr>
          <w:rFonts w:ascii="Calibri" w:eastAsia="Calibri" w:hAnsi="Calibri" w:cs="Calibri"/>
          <w:sz w:val="22"/>
        </w:rPr>
        <w:t>“What</w:t>
      </w:r>
      <w:r w:rsidR="00F02B8C">
        <w:rPr>
          <w:rFonts w:ascii="Calibri" w:eastAsia="Calibri" w:hAnsi="Calibri" w:cs="Calibri"/>
          <w:sz w:val="22"/>
        </w:rPr>
        <w:t xml:space="preserve"> </w:t>
      </w:r>
      <w:r w:rsidRPr="000C5578">
        <w:rPr>
          <w:rFonts w:ascii="Calibri" w:eastAsia="Calibri" w:hAnsi="Calibri" w:cs="Calibri"/>
          <w:sz w:val="22"/>
        </w:rPr>
        <w:t>does</w:t>
      </w:r>
      <w:r w:rsidR="00F02B8C">
        <w:rPr>
          <w:rFonts w:ascii="Calibri" w:eastAsia="Calibri" w:hAnsi="Calibri" w:cs="Calibri"/>
          <w:sz w:val="22"/>
        </w:rPr>
        <w:t xml:space="preserve"> </w:t>
      </w:r>
      <w:r w:rsidRPr="000C5578">
        <w:rPr>
          <w:rFonts w:ascii="Calibri" w:eastAsia="Calibri" w:hAnsi="Calibri" w:cs="Calibri"/>
          <w:sz w:val="22"/>
        </w:rPr>
        <w:t>Father</w:t>
      </w:r>
      <w:r w:rsidR="00F02B8C">
        <w:rPr>
          <w:rFonts w:ascii="Calibri" w:eastAsia="Calibri" w:hAnsi="Calibri" w:cs="Calibri"/>
          <w:sz w:val="22"/>
        </w:rPr>
        <w:t xml:space="preserve"> </w:t>
      </w:r>
      <w:r w:rsidRPr="000C5578">
        <w:rPr>
          <w:rFonts w:ascii="Calibri" w:eastAsia="Calibri" w:hAnsi="Calibri" w:cs="Calibri"/>
          <w:sz w:val="22"/>
        </w:rPr>
        <w:t>want?”</w:t>
      </w:r>
    </w:p>
    <w:p w14:paraId="2192A98E" w14:textId="77777777" w:rsidR="000C5578" w:rsidRPr="000C5578" w:rsidRDefault="000C5578" w:rsidP="000C5578">
      <w:pPr>
        <w:spacing w:after="0" w:line="240" w:lineRule="auto"/>
        <w:jc w:val="both"/>
        <w:rPr>
          <w:rFonts w:ascii="Calibri" w:eastAsia="Calibri" w:hAnsi="Calibri" w:cs="Calibri"/>
          <w:sz w:val="22"/>
        </w:rPr>
      </w:pPr>
    </w:p>
    <w:p w14:paraId="127F7379" w14:textId="0CAE0E94"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psalmist</w:t>
      </w:r>
      <w:r w:rsidR="00F02B8C">
        <w:rPr>
          <w:rFonts w:ascii="Calibri" w:eastAsia="Calibri" w:hAnsi="Calibri" w:cs="Calibri"/>
          <w:sz w:val="22"/>
        </w:rPr>
        <w:t xml:space="preserve"> </w:t>
      </w:r>
      <w:r w:rsidRPr="000C5578">
        <w:rPr>
          <w:rFonts w:ascii="Calibri" w:eastAsia="Calibri" w:hAnsi="Calibri" w:cs="Calibri"/>
          <w:sz w:val="22"/>
        </w:rPr>
        <w:t>said:</w:t>
      </w:r>
    </w:p>
    <w:p w14:paraId="3E7D95FD" w14:textId="77777777" w:rsidR="000C5578" w:rsidRPr="000C5578" w:rsidRDefault="000C5578" w:rsidP="000C5578">
      <w:pPr>
        <w:spacing w:after="0" w:line="240" w:lineRule="auto"/>
        <w:jc w:val="both"/>
        <w:rPr>
          <w:rFonts w:ascii="Calibri" w:eastAsia="Calibri" w:hAnsi="Calibri" w:cs="Calibri"/>
          <w:sz w:val="22"/>
        </w:rPr>
      </w:pPr>
    </w:p>
    <w:p w14:paraId="72EFEB1E" w14:textId="4417D057" w:rsidR="000C5578" w:rsidRPr="000C5578" w:rsidRDefault="000C5578" w:rsidP="00F02B8C">
      <w:pPr>
        <w:spacing w:after="0" w:line="240" w:lineRule="auto"/>
        <w:ind w:left="288" w:right="288"/>
        <w:jc w:val="both"/>
        <w:rPr>
          <w:rFonts w:ascii="Calibri" w:eastAsia="Calibri" w:hAnsi="Calibri" w:cs="Calibri"/>
          <w:i/>
          <w:sz w:val="22"/>
        </w:rPr>
      </w:pPr>
      <w:r w:rsidRPr="000C5578">
        <w:rPr>
          <w:rFonts w:ascii="Calibri" w:eastAsia="Calibri" w:hAnsi="Calibri" w:cs="Calibri"/>
          <w:b/>
          <w:i/>
          <w:sz w:val="22"/>
        </w:rPr>
        <w:t>Tehillim</w:t>
      </w:r>
      <w:r w:rsidR="00F02B8C">
        <w:rPr>
          <w:rFonts w:ascii="Calibri" w:eastAsia="Calibri" w:hAnsi="Calibri" w:cs="Calibri"/>
          <w:b/>
          <w:i/>
          <w:sz w:val="22"/>
        </w:rPr>
        <w:t xml:space="preserve"> </w:t>
      </w:r>
      <w:r w:rsidRPr="000C5578">
        <w:rPr>
          <w:rFonts w:ascii="Calibri" w:eastAsia="Calibri" w:hAnsi="Calibri" w:cs="Calibri"/>
          <w:b/>
          <w:i/>
          <w:sz w:val="22"/>
        </w:rPr>
        <w:t>(Psalms)</w:t>
      </w:r>
      <w:r w:rsidR="00F02B8C">
        <w:rPr>
          <w:rFonts w:ascii="Calibri" w:eastAsia="Calibri" w:hAnsi="Calibri" w:cs="Calibri"/>
          <w:b/>
          <w:i/>
          <w:sz w:val="22"/>
        </w:rPr>
        <w:t xml:space="preserve"> </w:t>
      </w:r>
      <w:r w:rsidRPr="000C5578">
        <w:rPr>
          <w:rFonts w:ascii="Calibri" w:eastAsia="Calibri" w:hAnsi="Calibri" w:cs="Calibri"/>
          <w:b/>
          <w:i/>
          <w:sz w:val="22"/>
        </w:rPr>
        <w:t>77:18</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voice</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thy</w:t>
      </w:r>
      <w:r w:rsidR="00F02B8C">
        <w:rPr>
          <w:rFonts w:ascii="Calibri" w:eastAsia="Calibri" w:hAnsi="Calibri" w:cs="Calibri"/>
          <w:i/>
          <w:sz w:val="22"/>
        </w:rPr>
        <w:t xml:space="preserve"> </w:t>
      </w:r>
      <w:r w:rsidRPr="000C5578">
        <w:rPr>
          <w:rFonts w:ascii="Calibri" w:eastAsia="Calibri" w:hAnsi="Calibri" w:cs="Calibri"/>
          <w:i/>
          <w:sz w:val="22"/>
        </w:rPr>
        <w:t>thunder</w:t>
      </w:r>
      <w:r w:rsidR="00F02B8C">
        <w:rPr>
          <w:rFonts w:ascii="Calibri" w:eastAsia="Calibri" w:hAnsi="Calibri" w:cs="Calibri"/>
          <w:i/>
          <w:sz w:val="22"/>
        </w:rPr>
        <w:t xml:space="preserve"> </w:t>
      </w:r>
      <w:r w:rsidRPr="000C5578">
        <w:rPr>
          <w:rFonts w:ascii="Calibri" w:eastAsia="Calibri" w:hAnsi="Calibri" w:cs="Calibri"/>
          <w:i/>
          <w:sz w:val="22"/>
        </w:rPr>
        <w:t>was</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heaven: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lightnings</w:t>
      </w:r>
      <w:r w:rsidR="00F02B8C">
        <w:rPr>
          <w:rFonts w:ascii="Calibri" w:eastAsia="Calibri" w:hAnsi="Calibri" w:cs="Calibri"/>
          <w:i/>
          <w:sz w:val="22"/>
        </w:rPr>
        <w:t xml:space="preserve"> </w:t>
      </w:r>
      <w:r w:rsidRPr="000C5578">
        <w:rPr>
          <w:rFonts w:ascii="Calibri" w:eastAsia="Calibri" w:hAnsi="Calibri" w:cs="Calibri"/>
          <w:i/>
          <w:sz w:val="22"/>
        </w:rPr>
        <w:t>lightened</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world:</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earth</w:t>
      </w:r>
      <w:r w:rsidR="00F02B8C">
        <w:rPr>
          <w:rFonts w:ascii="Calibri" w:eastAsia="Calibri" w:hAnsi="Calibri" w:cs="Calibri"/>
          <w:i/>
          <w:sz w:val="22"/>
        </w:rPr>
        <w:t xml:space="preserve"> </w:t>
      </w:r>
      <w:r w:rsidRPr="000C5578">
        <w:rPr>
          <w:rFonts w:ascii="Calibri" w:eastAsia="Calibri" w:hAnsi="Calibri" w:cs="Calibri"/>
          <w:i/>
          <w:sz w:val="22"/>
        </w:rPr>
        <w:t>trembled</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shook.</w:t>
      </w:r>
    </w:p>
    <w:p w14:paraId="791BC06D" w14:textId="77777777" w:rsidR="000C5578" w:rsidRPr="000C5578" w:rsidRDefault="000C5578" w:rsidP="000C5578">
      <w:pPr>
        <w:spacing w:after="0" w:line="240" w:lineRule="auto"/>
        <w:jc w:val="both"/>
        <w:rPr>
          <w:rFonts w:ascii="Calibri" w:eastAsia="Calibri" w:hAnsi="Calibri" w:cs="Calibri"/>
          <w:sz w:val="22"/>
        </w:rPr>
      </w:pPr>
    </w:p>
    <w:p w14:paraId="38B21068" w14:textId="5665C366"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So,</w:t>
      </w:r>
      <w:r w:rsidR="00F02B8C">
        <w:rPr>
          <w:rFonts w:ascii="Calibri" w:eastAsia="Calibri" w:hAnsi="Calibri" w:cs="Calibri"/>
          <w:sz w:val="22"/>
        </w:rPr>
        <w:t xml:space="preserve"> </w:t>
      </w:r>
      <w:r w:rsidRPr="000C5578">
        <w:rPr>
          <w:rFonts w:ascii="Calibri" w:eastAsia="Calibri" w:hAnsi="Calibri" w:cs="Calibri"/>
          <w:sz w:val="22"/>
        </w:rPr>
        <w:t>what</w:t>
      </w:r>
      <w:r w:rsidR="00F02B8C">
        <w:rPr>
          <w:rFonts w:ascii="Calibri" w:eastAsia="Calibri" w:hAnsi="Calibri" w:cs="Calibri"/>
          <w:sz w:val="22"/>
        </w:rPr>
        <w:t xml:space="preserve"> </w:t>
      </w:r>
      <w:r w:rsidRPr="000C5578">
        <w:rPr>
          <w:rFonts w:ascii="Calibri" w:eastAsia="Calibri" w:hAnsi="Calibri" w:cs="Calibri"/>
          <w:sz w:val="22"/>
        </w:rPr>
        <w:t>does</w:t>
      </w:r>
      <w:r w:rsidR="00F02B8C">
        <w:rPr>
          <w:rFonts w:ascii="Calibri" w:eastAsia="Calibri" w:hAnsi="Calibri" w:cs="Calibri"/>
          <w:sz w:val="22"/>
        </w:rPr>
        <w:t xml:space="preserve"> </w:t>
      </w: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pasuk</w:t>
      </w:r>
      <w:r w:rsidR="00F02B8C">
        <w:rPr>
          <w:rFonts w:ascii="Calibri" w:eastAsia="Calibri" w:hAnsi="Calibri" w:cs="Calibri"/>
          <w:sz w:val="22"/>
        </w:rPr>
        <w:t xml:space="preserve"> </w:t>
      </w:r>
      <w:r w:rsidRPr="000C5578">
        <w:rPr>
          <w:rFonts w:ascii="Calibri" w:eastAsia="Calibri" w:hAnsi="Calibri" w:cs="Calibri"/>
          <w:sz w:val="22"/>
        </w:rPr>
        <w:t>mean?</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understand</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answer,</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need</w:t>
      </w:r>
      <w:r w:rsidR="00F02B8C">
        <w:rPr>
          <w:rFonts w:ascii="Calibri" w:eastAsia="Calibri" w:hAnsi="Calibri" w:cs="Calibri"/>
          <w:sz w:val="22"/>
        </w:rPr>
        <w:t xml:space="preserve"> </w:t>
      </w:r>
      <w:r w:rsidRPr="000C5578">
        <w:rPr>
          <w:rFonts w:ascii="Calibri" w:eastAsia="Calibri" w:hAnsi="Calibri" w:cs="Calibri"/>
          <w:sz w:val="22"/>
        </w:rPr>
        <w:t>to</w:t>
      </w:r>
      <w:r w:rsidR="00F02B8C">
        <w:rPr>
          <w:rFonts w:ascii="Calibri" w:eastAsia="Calibri" w:hAnsi="Calibri" w:cs="Calibri"/>
          <w:sz w:val="22"/>
        </w:rPr>
        <w:t xml:space="preserve"> </w:t>
      </w:r>
      <w:r w:rsidRPr="000C5578">
        <w:rPr>
          <w:rFonts w:ascii="Calibri" w:eastAsia="Calibri" w:hAnsi="Calibri" w:cs="Calibri"/>
          <w:sz w:val="22"/>
        </w:rPr>
        <w:t>remember</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footnote</w:t>
      </w:r>
      <w:r w:rsidR="00F02B8C">
        <w:rPr>
          <w:rFonts w:ascii="Calibri" w:eastAsia="Calibri" w:hAnsi="Calibri" w:cs="Calibri"/>
          <w:sz w:val="22"/>
        </w:rPr>
        <w:t xml:space="preserve"> </w:t>
      </w:r>
      <w:r w:rsidRPr="000C5578">
        <w:rPr>
          <w:rFonts w:ascii="Calibri" w:eastAsia="Calibri" w:hAnsi="Calibri" w:cs="Calibri"/>
          <w:sz w:val="22"/>
        </w:rPr>
        <w:t>or</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parsha</w:t>
      </w:r>
      <w:r w:rsidR="00F02B8C">
        <w:rPr>
          <w:rFonts w:ascii="Calibri" w:eastAsia="Calibri" w:hAnsi="Calibri" w:cs="Calibri"/>
          <w:sz w:val="22"/>
        </w:rPr>
        <w:t xml:space="preserve"> </w:t>
      </w:r>
      <w:r w:rsidRPr="000C5578">
        <w:rPr>
          <w:rFonts w:ascii="Calibri" w:eastAsia="Calibri" w:hAnsi="Calibri" w:cs="Calibri"/>
          <w:sz w:val="22"/>
        </w:rPr>
        <w:t>from</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year</w:t>
      </w:r>
      <w:r w:rsidR="00F02B8C">
        <w:rPr>
          <w:rFonts w:ascii="Calibri" w:eastAsia="Calibri" w:hAnsi="Calibri" w:cs="Calibri"/>
          <w:sz w:val="22"/>
        </w:rPr>
        <w:t xml:space="preserve"> </w:t>
      </w:r>
      <w:r w:rsidRPr="000C5578">
        <w:rPr>
          <w:rFonts w:ascii="Calibri" w:eastAsia="Calibri" w:hAnsi="Calibri" w:cs="Calibri"/>
          <w:sz w:val="22"/>
        </w:rPr>
        <w:t>ago.</w:t>
      </w:r>
      <w:r w:rsidR="00F02B8C">
        <w:rPr>
          <w:rFonts w:ascii="Calibri" w:eastAsia="Calibri" w:hAnsi="Calibri" w:cs="Calibri"/>
          <w:sz w:val="22"/>
        </w:rPr>
        <w:t xml:space="preserve"> </w:t>
      </w:r>
      <w:r w:rsidRPr="000C5578">
        <w:rPr>
          <w:rFonts w:ascii="Calibri" w:eastAsia="Calibri" w:hAnsi="Calibri" w:cs="Calibri"/>
          <w:sz w:val="22"/>
        </w:rPr>
        <w:t>Here</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what</w:t>
      </w:r>
      <w:r w:rsidR="00F02B8C">
        <w:rPr>
          <w:rFonts w:ascii="Calibri" w:eastAsia="Calibri" w:hAnsi="Calibri" w:cs="Calibri"/>
          <w:sz w:val="22"/>
        </w:rPr>
        <w:t xml:space="preserve"> </w:t>
      </w:r>
      <w:r w:rsidRPr="000C5578">
        <w:rPr>
          <w:rFonts w:ascii="Calibri" w:eastAsia="Calibri" w:hAnsi="Calibri" w:cs="Calibri"/>
          <w:sz w:val="22"/>
        </w:rPr>
        <w:t>Hakham</w:t>
      </w:r>
      <w:r w:rsidR="00F02B8C">
        <w:rPr>
          <w:rFonts w:ascii="Calibri" w:eastAsia="Calibri" w:hAnsi="Calibri" w:cs="Calibri"/>
          <w:sz w:val="22"/>
        </w:rPr>
        <w:t xml:space="preserve"> </w:t>
      </w:r>
      <w:r w:rsidRPr="000C5578">
        <w:rPr>
          <w:rFonts w:ascii="Calibri" w:eastAsia="Calibri" w:hAnsi="Calibri" w:cs="Calibri"/>
          <w:sz w:val="22"/>
        </w:rPr>
        <w:t>Dr.</w:t>
      </w:r>
      <w:r w:rsidR="00F02B8C">
        <w:rPr>
          <w:rFonts w:ascii="Calibri" w:eastAsia="Calibri" w:hAnsi="Calibri" w:cs="Calibri"/>
          <w:sz w:val="22"/>
        </w:rPr>
        <w:t xml:space="preserve"> </w:t>
      </w:r>
      <w:r w:rsidRPr="000C5578">
        <w:rPr>
          <w:rFonts w:ascii="Calibri" w:eastAsia="Calibri" w:hAnsi="Calibri" w:cs="Calibri"/>
          <w:sz w:val="22"/>
        </w:rPr>
        <w:t>Eliyahu</w:t>
      </w:r>
      <w:r w:rsidR="00F02B8C">
        <w:rPr>
          <w:rFonts w:ascii="Calibri" w:eastAsia="Calibri" w:hAnsi="Calibri" w:cs="Calibri"/>
          <w:sz w:val="22"/>
        </w:rPr>
        <w:t xml:space="preserve"> </w:t>
      </w:r>
      <w:r w:rsidRPr="000C5578">
        <w:rPr>
          <w:rFonts w:ascii="Calibri" w:eastAsia="Calibri" w:hAnsi="Calibri" w:cs="Calibri"/>
          <w:sz w:val="22"/>
        </w:rPr>
        <w:t>wrote:</w:t>
      </w:r>
    </w:p>
    <w:p w14:paraId="222C3488" w14:textId="77777777" w:rsidR="000C5578" w:rsidRPr="000C5578" w:rsidRDefault="000C5578" w:rsidP="000C5578">
      <w:pPr>
        <w:spacing w:after="0" w:line="240" w:lineRule="auto"/>
        <w:jc w:val="both"/>
        <w:rPr>
          <w:rFonts w:ascii="Calibri" w:eastAsia="Calibri" w:hAnsi="Calibri" w:cs="Calibri"/>
          <w:sz w:val="22"/>
        </w:rPr>
      </w:pPr>
    </w:p>
    <w:p w14:paraId="14E81B94" w14:textId="674A83D5" w:rsidR="000C5578" w:rsidRPr="000C5578" w:rsidRDefault="000C5578" w:rsidP="00F02B8C">
      <w:pPr>
        <w:spacing w:after="0" w:line="240" w:lineRule="auto"/>
        <w:ind w:left="288" w:right="288"/>
        <w:jc w:val="both"/>
        <w:rPr>
          <w:rFonts w:ascii="Calibri" w:eastAsia="Calibri" w:hAnsi="Calibri" w:cs="Calibri"/>
          <w:sz w:val="22"/>
          <w:lang w:val="en-AU"/>
        </w:rPr>
      </w:pPr>
      <w:r w:rsidRPr="000C5578">
        <w:rPr>
          <w:rFonts w:ascii="Calibri" w:eastAsia="Calibri" w:hAnsi="Calibri" w:cs="Calibri"/>
          <w:b/>
          <w:bCs/>
          <w:sz w:val="22"/>
          <w:lang w:val="en-AU"/>
        </w:rPr>
        <w:t>Shemot</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(Ex.)</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19:16</w:t>
      </w:r>
      <w:r w:rsidR="00F02B8C">
        <w:rPr>
          <w:rFonts w:ascii="Calibri" w:eastAsia="Calibri" w:hAnsi="Calibri" w:cs="Calibri"/>
          <w:sz w:val="22"/>
          <w:lang w:val="en-AU"/>
        </w:rPr>
        <w:t xml:space="preserve"> </w:t>
      </w:r>
      <w:r w:rsidRPr="000C5578">
        <w:rPr>
          <w:rFonts w:ascii="Calibri" w:eastAsia="Calibri" w:hAnsi="Calibri" w:cs="Calibri"/>
          <w:b/>
          <w:sz w:val="22"/>
          <w:lang w:val="en-AU"/>
        </w:rPr>
        <w:t>So</w:t>
      </w:r>
      <w:r w:rsidR="00F02B8C">
        <w:rPr>
          <w:rFonts w:ascii="Calibri" w:eastAsia="Calibri" w:hAnsi="Calibri" w:cs="Calibri"/>
          <w:b/>
          <w:sz w:val="22"/>
          <w:lang w:val="en-AU"/>
        </w:rPr>
        <w:t xml:space="preserve"> </w:t>
      </w:r>
      <w:r w:rsidRPr="000C5578">
        <w:rPr>
          <w:rFonts w:ascii="Calibri" w:eastAsia="Calibri" w:hAnsi="Calibri" w:cs="Calibri"/>
          <w:b/>
          <w:sz w:val="22"/>
          <w:lang w:val="en-AU"/>
        </w:rPr>
        <w:t>it</w:t>
      </w:r>
      <w:r w:rsidR="00F02B8C">
        <w:rPr>
          <w:rFonts w:ascii="Calibri" w:eastAsia="Calibri" w:hAnsi="Calibri" w:cs="Calibri"/>
          <w:b/>
          <w:sz w:val="22"/>
          <w:lang w:val="en-AU"/>
        </w:rPr>
        <w:t xml:space="preserve"> </w:t>
      </w:r>
      <w:r w:rsidRPr="000C5578">
        <w:rPr>
          <w:rFonts w:ascii="Calibri" w:eastAsia="Calibri" w:hAnsi="Calibri" w:cs="Calibri"/>
          <w:b/>
          <w:sz w:val="22"/>
          <w:lang w:val="en-AU"/>
        </w:rPr>
        <w:t>came</w:t>
      </w:r>
      <w:r w:rsidR="00F02B8C">
        <w:rPr>
          <w:rFonts w:ascii="Calibri" w:eastAsia="Calibri" w:hAnsi="Calibri" w:cs="Calibri"/>
          <w:b/>
          <w:sz w:val="22"/>
          <w:lang w:val="en-AU"/>
        </w:rPr>
        <w:t xml:space="preserve"> </w:t>
      </w:r>
      <w:r w:rsidRPr="000C5578">
        <w:rPr>
          <w:rFonts w:ascii="Calibri" w:eastAsia="Calibri" w:hAnsi="Calibri" w:cs="Calibri"/>
          <w:b/>
          <w:sz w:val="22"/>
          <w:lang w:val="en-AU"/>
        </w:rPr>
        <w:t>about</w:t>
      </w:r>
      <w:r w:rsidR="00F02B8C">
        <w:rPr>
          <w:rFonts w:ascii="Calibri" w:eastAsia="Calibri" w:hAnsi="Calibri" w:cs="Calibri"/>
          <w:b/>
          <w:sz w:val="22"/>
          <w:lang w:val="en-AU"/>
        </w:rPr>
        <w:t xml:space="preserve"> </w:t>
      </w:r>
      <w:r w:rsidRPr="000C5578">
        <w:rPr>
          <w:rFonts w:ascii="Calibri" w:eastAsia="Calibri" w:hAnsi="Calibri" w:cs="Calibri"/>
          <w:b/>
          <w:sz w:val="22"/>
          <w:lang w:val="en-AU"/>
        </w:rPr>
        <w:t>on</w:t>
      </w:r>
      <w:r w:rsidR="00F02B8C">
        <w:rPr>
          <w:rFonts w:ascii="Calibri" w:eastAsia="Calibri" w:hAnsi="Calibri" w:cs="Calibri"/>
          <w:b/>
          <w:sz w:val="22"/>
          <w:lang w:val="en-AU"/>
        </w:rPr>
        <w:t xml:space="preserve"> </w:t>
      </w:r>
      <w:r w:rsidRPr="000C5578">
        <w:rPr>
          <w:rFonts w:ascii="Calibri" w:eastAsia="Calibri" w:hAnsi="Calibri" w:cs="Calibri"/>
          <w:b/>
          <w:sz w:val="22"/>
          <w:lang w:val="en-AU"/>
        </w:rPr>
        <w:t>the</w:t>
      </w:r>
      <w:r w:rsidR="00F02B8C">
        <w:rPr>
          <w:rFonts w:ascii="Calibri" w:eastAsia="Calibri" w:hAnsi="Calibri" w:cs="Calibri"/>
          <w:b/>
          <w:sz w:val="22"/>
          <w:lang w:val="en-AU"/>
        </w:rPr>
        <w:t xml:space="preserve"> </w:t>
      </w:r>
      <w:r w:rsidRPr="000C5578">
        <w:rPr>
          <w:rFonts w:ascii="Calibri" w:eastAsia="Calibri" w:hAnsi="Calibri" w:cs="Calibri"/>
          <w:b/>
          <w:sz w:val="22"/>
          <w:lang w:val="en-AU"/>
        </w:rPr>
        <w:t>third</w:t>
      </w:r>
      <w:r w:rsidR="00F02B8C">
        <w:rPr>
          <w:rFonts w:ascii="Calibri" w:eastAsia="Calibri" w:hAnsi="Calibri" w:cs="Calibri"/>
          <w:b/>
          <w:sz w:val="22"/>
          <w:lang w:val="en-AU"/>
        </w:rPr>
        <w:t xml:space="preserve"> </w:t>
      </w:r>
      <w:r w:rsidRPr="000C5578">
        <w:rPr>
          <w:rFonts w:ascii="Calibri" w:eastAsia="Calibri" w:hAnsi="Calibri" w:cs="Calibri"/>
          <w:b/>
          <w:sz w:val="22"/>
          <w:lang w:val="en-AU"/>
        </w:rPr>
        <w:t>day,</w:t>
      </w:r>
      <w:r w:rsidR="00F02B8C">
        <w:rPr>
          <w:rFonts w:ascii="Calibri" w:eastAsia="Calibri" w:hAnsi="Calibri" w:cs="Calibri"/>
          <w:b/>
          <w:sz w:val="22"/>
          <w:lang w:val="en-AU"/>
        </w:rPr>
        <w:t xml:space="preserve"> </w:t>
      </w:r>
      <w:r w:rsidRPr="000C5578">
        <w:rPr>
          <w:rFonts w:ascii="Calibri" w:eastAsia="Calibri" w:hAnsi="Calibri" w:cs="Calibri"/>
          <w:b/>
          <w:sz w:val="22"/>
          <w:lang w:val="en-AU"/>
        </w:rPr>
        <w:t>when</w:t>
      </w:r>
      <w:r w:rsidR="00F02B8C">
        <w:rPr>
          <w:rFonts w:ascii="Calibri" w:eastAsia="Calibri" w:hAnsi="Calibri" w:cs="Calibri"/>
          <w:b/>
          <w:sz w:val="22"/>
          <w:lang w:val="en-AU"/>
        </w:rPr>
        <w:t xml:space="preserve"> </w:t>
      </w:r>
      <w:r w:rsidRPr="000C5578">
        <w:rPr>
          <w:rFonts w:ascii="Calibri" w:eastAsia="Calibri" w:hAnsi="Calibri" w:cs="Calibri"/>
          <w:b/>
          <w:sz w:val="22"/>
          <w:lang w:val="en-AU"/>
        </w:rPr>
        <w:t>it</w:t>
      </w:r>
      <w:r w:rsidR="00F02B8C">
        <w:rPr>
          <w:rFonts w:ascii="Calibri" w:eastAsia="Calibri" w:hAnsi="Calibri" w:cs="Calibri"/>
          <w:b/>
          <w:sz w:val="22"/>
          <w:lang w:val="en-AU"/>
        </w:rPr>
        <w:t xml:space="preserve"> </w:t>
      </w:r>
      <w:r w:rsidRPr="000C5578">
        <w:rPr>
          <w:rFonts w:ascii="Calibri" w:eastAsia="Calibri" w:hAnsi="Calibri" w:cs="Calibri"/>
          <w:b/>
          <w:sz w:val="22"/>
          <w:lang w:val="en-AU"/>
        </w:rPr>
        <w:t>was</w:t>
      </w:r>
      <w:r w:rsidR="00F02B8C">
        <w:rPr>
          <w:rFonts w:ascii="Calibri" w:eastAsia="Calibri" w:hAnsi="Calibri" w:cs="Calibri"/>
          <w:b/>
          <w:sz w:val="22"/>
          <w:lang w:val="en-AU"/>
        </w:rPr>
        <w:t xml:space="preserve"> </w:t>
      </w:r>
      <w:r w:rsidRPr="000C5578">
        <w:rPr>
          <w:rFonts w:ascii="Calibri" w:eastAsia="Calibri" w:hAnsi="Calibri" w:cs="Calibri"/>
          <w:b/>
          <w:sz w:val="22"/>
          <w:lang w:val="en-AU"/>
        </w:rPr>
        <w:t>morning,</w:t>
      </w:r>
      <w:r w:rsidR="00F02B8C">
        <w:rPr>
          <w:rFonts w:ascii="Calibri" w:eastAsia="Calibri" w:hAnsi="Calibri" w:cs="Calibri"/>
          <w:b/>
          <w:sz w:val="22"/>
          <w:lang w:val="en-AU"/>
        </w:rPr>
        <w:t xml:space="preserve"> </w:t>
      </w:r>
      <w:r w:rsidRPr="000C5578">
        <w:rPr>
          <w:rFonts w:ascii="Calibri" w:eastAsia="Calibri" w:hAnsi="Calibri" w:cs="Calibri"/>
          <w:b/>
          <w:sz w:val="22"/>
          <w:lang w:val="en-AU"/>
        </w:rPr>
        <w:t>that</w:t>
      </w:r>
      <w:r w:rsidR="00F02B8C">
        <w:rPr>
          <w:rFonts w:ascii="Calibri" w:eastAsia="Calibri" w:hAnsi="Calibri" w:cs="Calibri"/>
          <w:b/>
          <w:sz w:val="22"/>
          <w:lang w:val="en-AU"/>
        </w:rPr>
        <w:t xml:space="preserve"> </w:t>
      </w:r>
      <w:r w:rsidRPr="000C5578">
        <w:rPr>
          <w:rFonts w:ascii="Calibri" w:eastAsia="Calibri" w:hAnsi="Calibri" w:cs="Calibri"/>
          <w:b/>
          <w:sz w:val="22"/>
          <w:lang w:val="en-AU"/>
        </w:rPr>
        <w:t>there</w:t>
      </w:r>
      <w:r w:rsidR="00F02B8C">
        <w:rPr>
          <w:rFonts w:ascii="Calibri" w:eastAsia="Calibri" w:hAnsi="Calibri" w:cs="Calibri"/>
          <w:b/>
          <w:sz w:val="22"/>
          <w:lang w:val="en-AU"/>
        </w:rPr>
        <w:t xml:space="preserve"> </w:t>
      </w:r>
      <w:r w:rsidRPr="000C5578">
        <w:rPr>
          <w:rFonts w:ascii="Calibri" w:eastAsia="Calibri" w:hAnsi="Calibri" w:cs="Calibri"/>
          <w:b/>
          <w:sz w:val="22"/>
          <w:lang w:val="en-AU"/>
        </w:rPr>
        <w:t>was</w:t>
      </w:r>
      <w:r w:rsidR="00F02B8C">
        <w:rPr>
          <w:rFonts w:ascii="Calibri" w:eastAsia="Calibri" w:hAnsi="Calibri" w:cs="Calibri"/>
          <w:b/>
          <w:sz w:val="22"/>
          <w:lang w:val="en-AU"/>
        </w:rPr>
        <w:t xml:space="preserve"> </w:t>
      </w:r>
      <w:r w:rsidRPr="000C5578">
        <w:rPr>
          <w:rFonts w:ascii="Calibri" w:eastAsia="Calibri" w:hAnsi="Calibri" w:cs="Calibri"/>
          <w:b/>
          <w:sz w:val="22"/>
          <w:lang w:val="en-AU"/>
        </w:rPr>
        <w:t>thunder</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Pr="000C5578">
        <w:rPr>
          <w:rFonts w:ascii="Calibri" w:eastAsia="Calibri" w:hAnsi="Calibri" w:cs="Calibri"/>
          <w:color w:val="C00000"/>
          <w:sz w:val="22"/>
          <w:lang w:val="en-AU"/>
        </w:rPr>
        <w:t>the</w:t>
      </w:r>
      <w:r w:rsidR="00F02B8C">
        <w:rPr>
          <w:rFonts w:ascii="Calibri" w:eastAsia="Calibri" w:hAnsi="Calibri" w:cs="Calibri"/>
          <w:color w:val="C00000"/>
          <w:sz w:val="22"/>
          <w:lang w:val="en-AU"/>
        </w:rPr>
        <w:t xml:space="preserve"> </w:t>
      </w:r>
      <w:r w:rsidRPr="000C5578">
        <w:rPr>
          <w:rFonts w:ascii="Calibri" w:eastAsia="Calibri" w:hAnsi="Calibri" w:cs="Calibri"/>
          <w:color w:val="C00000"/>
          <w:sz w:val="22"/>
          <w:lang w:val="en-AU"/>
        </w:rPr>
        <w:t>voices</w:t>
      </w:r>
      <w:r w:rsidR="00F02B8C">
        <w:rPr>
          <w:rFonts w:ascii="Calibri" w:eastAsia="Calibri" w:hAnsi="Calibri" w:cs="Calibri"/>
          <w:color w:val="C00000"/>
          <w:sz w:val="22"/>
          <w:lang w:val="en-AU"/>
        </w:rPr>
        <w:t xml:space="preserve"> </w:t>
      </w:r>
      <w:r w:rsidRPr="000C5578">
        <w:rPr>
          <w:rFonts w:ascii="Calibri" w:eastAsia="Calibri" w:hAnsi="Calibri" w:cs="Calibri"/>
          <w:color w:val="C00000"/>
          <w:sz w:val="22"/>
          <w:lang w:val="en-AU"/>
        </w:rPr>
        <w:t>of</w:t>
      </w:r>
      <w:r w:rsidR="00F02B8C">
        <w:rPr>
          <w:rFonts w:ascii="Calibri" w:eastAsia="Calibri" w:hAnsi="Calibri" w:cs="Calibri"/>
          <w:color w:val="C00000"/>
          <w:sz w:val="22"/>
          <w:lang w:val="en-AU"/>
        </w:rPr>
        <w:t xml:space="preserve"> </w:t>
      </w:r>
      <w:r w:rsidRPr="000C5578">
        <w:rPr>
          <w:rFonts w:ascii="Calibri" w:eastAsia="Calibri" w:hAnsi="Calibri" w:cs="Calibri"/>
          <w:color w:val="C00000"/>
          <w:sz w:val="22"/>
          <w:lang w:val="en-AU"/>
        </w:rPr>
        <w:t>the</w:t>
      </w:r>
      <w:r w:rsidR="00F02B8C">
        <w:rPr>
          <w:rFonts w:ascii="Calibri" w:eastAsia="Calibri" w:hAnsi="Calibri" w:cs="Calibri"/>
          <w:color w:val="C00000"/>
          <w:sz w:val="22"/>
          <w:lang w:val="en-AU"/>
        </w:rPr>
        <w:t xml:space="preserve"> </w:t>
      </w:r>
      <w:r w:rsidRPr="000C5578">
        <w:rPr>
          <w:rFonts w:ascii="Calibri" w:eastAsia="Calibri" w:hAnsi="Calibri" w:cs="Calibri"/>
          <w:color w:val="C00000"/>
          <w:sz w:val="22"/>
          <w:lang w:val="en-AU"/>
        </w:rPr>
        <w:t>Hakhamim</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b/>
          <w:sz w:val="22"/>
          <w:lang w:val="en-AU"/>
        </w:rPr>
        <w:t>and</w:t>
      </w:r>
      <w:r w:rsidR="00F02B8C">
        <w:rPr>
          <w:rFonts w:ascii="Calibri" w:eastAsia="Calibri" w:hAnsi="Calibri" w:cs="Calibri"/>
          <w:b/>
          <w:sz w:val="22"/>
          <w:lang w:val="en-AU"/>
        </w:rPr>
        <w:t xml:space="preserve"> </w:t>
      </w:r>
      <w:r w:rsidRPr="000C5578">
        <w:rPr>
          <w:rFonts w:ascii="Calibri" w:eastAsia="Calibri" w:hAnsi="Calibri" w:cs="Calibri"/>
          <w:b/>
          <w:sz w:val="22"/>
          <w:lang w:val="en-AU"/>
        </w:rPr>
        <w:t>lightning</w:t>
      </w:r>
      <w:r w:rsidR="00F02B8C">
        <w:rPr>
          <w:rFonts w:ascii="Calibri" w:eastAsia="Calibri" w:hAnsi="Calibri" w:cs="Calibri"/>
          <w:b/>
          <w:sz w:val="22"/>
          <w:lang w:val="en-AU"/>
        </w:rPr>
        <w:t xml:space="preserve"> </w:t>
      </w:r>
      <w:r w:rsidRPr="000C5578">
        <w:rPr>
          <w:rFonts w:ascii="Calibri" w:eastAsia="Calibri" w:hAnsi="Calibri" w:cs="Calibri"/>
          <w:b/>
          <w:sz w:val="22"/>
          <w:lang w:val="en-AU"/>
        </w:rPr>
        <w:t>flashes</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color w:val="C00000"/>
          <w:sz w:val="22"/>
          <w:lang w:val="en-AU"/>
        </w:rPr>
        <w:t>Hakhamim</w:t>
      </w:r>
      <w:r w:rsidR="00F02B8C">
        <w:rPr>
          <w:rFonts w:ascii="Calibri" w:eastAsia="Calibri" w:hAnsi="Calibri" w:cs="Calibri"/>
          <w:color w:val="C00000"/>
          <w:sz w:val="22"/>
          <w:lang w:val="en-AU"/>
        </w:rPr>
        <w:t xml:space="preserve"> </w:t>
      </w:r>
      <w:r w:rsidRPr="000C5578">
        <w:rPr>
          <w:rFonts w:ascii="Calibri" w:eastAsia="Calibri" w:hAnsi="Calibri" w:cs="Calibri"/>
          <w:color w:val="C00000"/>
          <w:sz w:val="22"/>
          <w:lang w:val="en-AU"/>
        </w:rPr>
        <w:t>running</w:t>
      </w:r>
      <w:r w:rsidR="00F02B8C">
        <w:rPr>
          <w:rFonts w:ascii="Calibri" w:eastAsia="Calibri" w:hAnsi="Calibri" w:cs="Calibri"/>
          <w:color w:val="C00000"/>
          <w:sz w:val="22"/>
          <w:lang w:val="en-AU"/>
        </w:rPr>
        <w:t xml:space="preserve"> </w:t>
      </w:r>
      <w:r w:rsidRPr="000C5578">
        <w:rPr>
          <w:rFonts w:ascii="Calibri" w:eastAsia="Calibri" w:hAnsi="Calibri" w:cs="Calibri"/>
          <w:color w:val="C00000"/>
          <w:sz w:val="22"/>
          <w:lang w:val="en-AU"/>
        </w:rPr>
        <w:t>back</w:t>
      </w:r>
      <w:r w:rsidR="00F02B8C">
        <w:rPr>
          <w:rFonts w:ascii="Calibri" w:eastAsia="Calibri" w:hAnsi="Calibri" w:cs="Calibri"/>
          <w:color w:val="C00000"/>
          <w:sz w:val="22"/>
          <w:lang w:val="en-AU"/>
        </w:rPr>
        <w:t xml:space="preserve"> </w:t>
      </w:r>
      <w:r w:rsidRPr="000C5578">
        <w:rPr>
          <w:rFonts w:ascii="Calibri" w:eastAsia="Calibri" w:hAnsi="Calibri" w:cs="Calibri"/>
          <w:color w:val="C00000"/>
          <w:sz w:val="22"/>
          <w:lang w:val="en-AU"/>
        </w:rPr>
        <w:t>and</w:t>
      </w:r>
      <w:r w:rsidR="00F02B8C">
        <w:rPr>
          <w:rFonts w:ascii="Calibri" w:eastAsia="Calibri" w:hAnsi="Calibri" w:cs="Calibri"/>
          <w:color w:val="C00000"/>
          <w:sz w:val="22"/>
          <w:lang w:val="en-AU"/>
        </w:rPr>
        <w:t xml:space="preserve"> </w:t>
      </w:r>
      <w:r w:rsidRPr="000C5578">
        <w:rPr>
          <w:rFonts w:ascii="Calibri" w:eastAsia="Calibri" w:hAnsi="Calibri" w:cs="Calibri"/>
          <w:color w:val="C00000"/>
          <w:sz w:val="22"/>
          <w:lang w:val="en-AU"/>
        </w:rPr>
        <w:t>forth</w:t>
      </w:r>
      <w:r w:rsidR="00F02B8C">
        <w:rPr>
          <w:rFonts w:ascii="Calibri" w:eastAsia="Calibri" w:hAnsi="Calibri" w:cs="Calibri"/>
          <w:color w:val="C00000"/>
          <w:sz w:val="22"/>
          <w:lang w:val="en-AU"/>
        </w:rPr>
        <w:t xml:space="preserve"> </w:t>
      </w:r>
      <w:r w:rsidRPr="000C5578">
        <w:rPr>
          <w:rFonts w:ascii="Calibri" w:eastAsia="Calibri" w:hAnsi="Calibri" w:cs="Calibri"/>
          <w:color w:val="C00000"/>
          <w:sz w:val="22"/>
          <w:lang w:val="en-AU"/>
        </w:rPr>
        <w:t>to</w:t>
      </w:r>
      <w:r w:rsidR="00F02B8C">
        <w:rPr>
          <w:rFonts w:ascii="Calibri" w:eastAsia="Calibri" w:hAnsi="Calibri" w:cs="Calibri"/>
          <w:color w:val="C00000"/>
          <w:sz w:val="22"/>
          <w:lang w:val="en-AU"/>
        </w:rPr>
        <w:t xml:space="preserve"> </w:t>
      </w:r>
      <w:r w:rsidRPr="000C5578">
        <w:rPr>
          <w:rFonts w:ascii="Calibri" w:eastAsia="Calibri" w:hAnsi="Calibri" w:cs="Calibri"/>
          <w:color w:val="C00000"/>
          <w:sz w:val="22"/>
          <w:lang w:val="en-AU"/>
        </w:rPr>
        <w:t>elucidate</w:t>
      </w:r>
      <w:r w:rsidR="00F02B8C">
        <w:rPr>
          <w:rFonts w:ascii="Calibri" w:eastAsia="Calibri" w:hAnsi="Calibri" w:cs="Calibri"/>
          <w:color w:val="C00000"/>
          <w:sz w:val="22"/>
          <w:lang w:val="en-AU"/>
        </w:rPr>
        <w:t xml:space="preserve"> </w:t>
      </w:r>
      <w:r w:rsidRPr="000C5578">
        <w:rPr>
          <w:rFonts w:ascii="Calibri" w:eastAsia="Calibri" w:hAnsi="Calibri" w:cs="Calibri"/>
          <w:color w:val="C00000"/>
          <w:sz w:val="22"/>
          <w:lang w:val="en-AU"/>
        </w:rPr>
        <w:t>the</w:t>
      </w:r>
      <w:r w:rsidR="00F02B8C">
        <w:rPr>
          <w:rFonts w:ascii="Calibri" w:eastAsia="Calibri" w:hAnsi="Calibri" w:cs="Calibri"/>
          <w:color w:val="C00000"/>
          <w:sz w:val="22"/>
          <w:lang w:val="en-AU"/>
        </w:rPr>
        <w:t xml:space="preserve"> </w:t>
      </w:r>
      <w:r w:rsidRPr="000C5578">
        <w:rPr>
          <w:rFonts w:ascii="Calibri" w:eastAsia="Calibri" w:hAnsi="Calibri" w:cs="Calibri"/>
          <w:color w:val="C00000"/>
          <w:sz w:val="22"/>
          <w:lang w:val="en-AU"/>
        </w:rPr>
        <w:t>Torah</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b/>
          <w:sz w:val="22"/>
          <w:lang w:val="en-AU"/>
        </w:rPr>
        <w:t>and</w:t>
      </w:r>
      <w:r w:rsidR="00F02B8C">
        <w:rPr>
          <w:rFonts w:ascii="Calibri" w:eastAsia="Calibri" w:hAnsi="Calibri" w:cs="Calibri"/>
          <w:b/>
          <w:sz w:val="22"/>
          <w:lang w:val="en-AU"/>
        </w:rPr>
        <w:t xml:space="preserve"> </w:t>
      </w:r>
      <w:r w:rsidRPr="000C5578">
        <w:rPr>
          <w:rFonts w:ascii="Calibri" w:eastAsia="Calibri" w:hAnsi="Calibri" w:cs="Calibri"/>
          <w:b/>
          <w:sz w:val="22"/>
          <w:lang w:val="en-AU"/>
        </w:rPr>
        <w:t>a</w:t>
      </w:r>
      <w:r w:rsidR="00F02B8C">
        <w:rPr>
          <w:rFonts w:ascii="Calibri" w:eastAsia="Calibri" w:hAnsi="Calibri" w:cs="Calibri"/>
          <w:b/>
          <w:sz w:val="22"/>
          <w:lang w:val="en-AU"/>
        </w:rPr>
        <w:t xml:space="preserve"> </w:t>
      </w:r>
      <w:r w:rsidRPr="000C5578">
        <w:rPr>
          <w:rFonts w:ascii="Calibri" w:eastAsia="Calibri" w:hAnsi="Calibri" w:cs="Calibri"/>
          <w:b/>
          <w:sz w:val="22"/>
          <w:lang w:val="en-AU"/>
        </w:rPr>
        <w:t>thick</w:t>
      </w:r>
      <w:r w:rsidR="00F02B8C">
        <w:rPr>
          <w:rFonts w:ascii="Calibri" w:eastAsia="Calibri" w:hAnsi="Calibri" w:cs="Calibri"/>
          <w:b/>
          <w:sz w:val="22"/>
          <w:lang w:val="en-AU"/>
        </w:rPr>
        <w:t xml:space="preserve"> </w:t>
      </w:r>
      <w:r w:rsidRPr="000C5578">
        <w:rPr>
          <w:rFonts w:ascii="Calibri" w:eastAsia="Calibri" w:hAnsi="Calibri" w:cs="Calibri"/>
          <w:b/>
          <w:sz w:val="22"/>
          <w:lang w:val="en-AU"/>
        </w:rPr>
        <w:t>cloud</w:t>
      </w:r>
      <w:r w:rsidR="00F02B8C">
        <w:rPr>
          <w:rFonts w:ascii="Calibri" w:eastAsia="Calibri" w:hAnsi="Calibri" w:cs="Calibri"/>
          <w:b/>
          <w:sz w:val="22"/>
          <w:lang w:val="en-AU"/>
        </w:rPr>
        <w:t xml:space="preserve"> </w:t>
      </w:r>
      <w:r w:rsidRPr="000C5578">
        <w:rPr>
          <w:rFonts w:ascii="Calibri" w:eastAsia="Calibri" w:hAnsi="Calibri" w:cs="Calibri"/>
          <w:b/>
          <w:sz w:val="22"/>
          <w:lang w:val="en-AU"/>
        </w:rPr>
        <w:t>upon</w:t>
      </w:r>
      <w:r w:rsidR="00F02B8C">
        <w:rPr>
          <w:rFonts w:ascii="Calibri" w:eastAsia="Calibri" w:hAnsi="Calibri" w:cs="Calibri"/>
          <w:b/>
          <w:sz w:val="22"/>
          <w:lang w:val="en-AU"/>
        </w:rPr>
        <w:t xml:space="preserve"> </w:t>
      </w:r>
      <w:r w:rsidRPr="000C5578">
        <w:rPr>
          <w:rFonts w:ascii="Calibri" w:eastAsia="Calibri" w:hAnsi="Calibri" w:cs="Calibri"/>
          <w:b/>
          <w:sz w:val="22"/>
          <w:lang w:val="en-AU"/>
        </w:rPr>
        <w:t>the</w:t>
      </w:r>
      <w:r w:rsidR="00F02B8C">
        <w:rPr>
          <w:rFonts w:ascii="Calibri" w:eastAsia="Calibri" w:hAnsi="Calibri" w:cs="Calibri"/>
          <w:b/>
          <w:sz w:val="22"/>
          <w:lang w:val="en-AU"/>
        </w:rPr>
        <w:t xml:space="preserve"> </w:t>
      </w:r>
      <w:r w:rsidRPr="000C5578">
        <w:rPr>
          <w:rFonts w:ascii="Calibri" w:eastAsia="Calibri" w:hAnsi="Calibri" w:cs="Calibri"/>
          <w:b/>
          <w:sz w:val="22"/>
          <w:lang w:val="en-AU"/>
        </w:rPr>
        <w:t>mountain</w:t>
      </w:r>
      <w:r w:rsidR="00F02B8C">
        <w:rPr>
          <w:rFonts w:ascii="Calibri" w:eastAsia="Calibri" w:hAnsi="Calibri" w:cs="Calibri"/>
          <w:sz w:val="22"/>
          <w:lang w:val="en-AU"/>
        </w:rPr>
        <w:t xml:space="preserve"> </w:t>
      </w:r>
      <w:r w:rsidRPr="000C5578">
        <w:rPr>
          <w:rFonts w:ascii="Calibri" w:eastAsia="Calibri" w:hAnsi="Calibri" w:cs="Calibri"/>
          <w:sz w:val="22"/>
          <w:lang w:val="en-AU"/>
        </w:rPr>
        <w:t>(governance</w:t>
      </w:r>
      <w:r w:rsidR="00F02B8C">
        <w:rPr>
          <w:rFonts w:ascii="Calibri" w:eastAsia="Calibri" w:hAnsi="Calibri" w:cs="Calibri"/>
          <w:sz w:val="22"/>
          <w:lang w:val="en-AU"/>
        </w:rPr>
        <w:t xml:space="preserve"> </w:t>
      </w:r>
      <w:r w:rsidRPr="000C5578">
        <w:rPr>
          <w:rFonts w:ascii="Calibri" w:eastAsia="Calibri" w:hAnsi="Calibri" w:cs="Calibri"/>
          <w:sz w:val="22"/>
          <w:lang w:val="en-AU"/>
        </w:rPr>
        <w:t>[kingdom]</w:t>
      </w:r>
      <w:r w:rsidR="00F02B8C">
        <w:rPr>
          <w:rFonts w:ascii="Calibri" w:eastAsia="Calibri" w:hAnsi="Calibri" w:cs="Calibri"/>
          <w:sz w:val="22"/>
          <w:lang w:val="en-AU"/>
        </w:rPr>
        <w:t xml:space="preserve"> </w:t>
      </w:r>
      <w:r w:rsidRPr="000C5578">
        <w:rPr>
          <w:rFonts w:ascii="Calibri" w:eastAsia="Calibri" w:hAnsi="Calibri" w:cs="Calibri"/>
          <w:b/>
          <w:sz w:val="22"/>
          <w:lang w:val="en-AU"/>
        </w:rPr>
        <w:t>of</w:t>
      </w:r>
      <w:r w:rsidR="00F02B8C">
        <w:rPr>
          <w:rFonts w:ascii="Calibri" w:eastAsia="Calibri" w:hAnsi="Calibri" w:cs="Calibri"/>
          <w:b/>
          <w:sz w:val="22"/>
          <w:lang w:val="en-AU"/>
        </w:rPr>
        <w:t xml:space="preserve"> </w:t>
      </w:r>
      <w:r w:rsidRPr="000C5578">
        <w:rPr>
          <w:rFonts w:ascii="Calibri" w:eastAsia="Calibri" w:hAnsi="Calibri" w:cs="Calibri"/>
          <w:b/>
          <w:sz w:val="22"/>
          <w:lang w:val="en-AU"/>
        </w:rPr>
        <w:t>God</w:t>
      </w:r>
      <w:r w:rsidR="00F02B8C">
        <w:rPr>
          <w:rFonts w:ascii="Calibri" w:eastAsia="Calibri" w:hAnsi="Calibri" w:cs="Calibri"/>
          <w:sz w:val="22"/>
          <w:lang w:val="en-AU"/>
        </w:rPr>
        <w:t xml:space="preserve"> </w:t>
      </w:r>
      <w:r w:rsidRPr="000C5578">
        <w:rPr>
          <w:rFonts w:ascii="Calibri" w:eastAsia="Calibri" w:hAnsi="Calibri" w:cs="Calibri"/>
          <w:sz w:val="22"/>
          <w:lang w:val="en-AU"/>
        </w:rPr>
        <w:t>[through</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sz w:val="22"/>
          <w:lang w:val="en-AU"/>
        </w:rPr>
        <w:t>Hakhamim</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Bate</w:t>
      </w:r>
      <w:r w:rsidR="00F02B8C">
        <w:rPr>
          <w:rFonts w:ascii="Calibri" w:eastAsia="Calibri" w:hAnsi="Calibri" w:cs="Calibri"/>
          <w:sz w:val="22"/>
          <w:lang w:val="en-AU"/>
        </w:rPr>
        <w:t xml:space="preserve"> </w:t>
      </w:r>
      <w:r w:rsidRPr="000C5578">
        <w:rPr>
          <w:rFonts w:ascii="Calibri" w:eastAsia="Calibri" w:hAnsi="Calibri" w:cs="Calibri"/>
          <w:sz w:val="22"/>
          <w:lang w:val="en-AU"/>
        </w:rPr>
        <w:t>Din</w:t>
      </w:r>
      <w:r w:rsidR="00F02B8C">
        <w:rPr>
          <w:rFonts w:ascii="Calibri" w:eastAsia="Calibri" w:hAnsi="Calibri" w:cs="Calibri"/>
          <w:sz w:val="22"/>
          <w:lang w:val="en-AU"/>
        </w:rPr>
        <w:t xml:space="preserve"> </w:t>
      </w:r>
      <w:r w:rsidRPr="000C5578">
        <w:rPr>
          <w:rFonts w:ascii="Calibri" w:eastAsia="Calibri" w:hAnsi="Calibri" w:cs="Calibri"/>
          <w:sz w:val="22"/>
          <w:lang w:val="en-AU"/>
        </w:rPr>
        <w:t>as</w:t>
      </w:r>
      <w:r w:rsidR="00F02B8C">
        <w:rPr>
          <w:rFonts w:ascii="Calibri" w:eastAsia="Calibri" w:hAnsi="Calibri" w:cs="Calibri"/>
          <w:sz w:val="22"/>
          <w:lang w:val="en-AU"/>
        </w:rPr>
        <w:t xml:space="preserve"> </w:t>
      </w:r>
      <w:r w:rsidRPr="000C5578">
        <w:rPr>
          <w:rFonts w:ascii="Calibri" w:eastAsia="Calibri" w:hAnsi="Calibri" w:cs="Calibri"/>
          <w:sz w:val="22"/>
          <w:lang w:val="en-AU"/>
        </w:rPr>
        <w:t>opposed</w:t>
      </w:r>
      <w:r w:rsidR="00F02B8C">
        <w:rPr>
          <w:rFonts w:ascii="Calibri" w:eastAsia="Calibri" w:hAnsi="Calibri" w:cs="Calibri"/>
          <w:sz w:val="22"/>
          <w:lang w:val="en-AU"/>
        </w:rPr>
        <w:t xml:space="preserve"> </w:t>
      </w:r>
      <w:r w:rsidRPr="000C5578">
        <w:rPr>
          <w:rFonts w:ascii="Calibri" w:eastAsia="Calibri" w:hAnsi="Calibri" w:cs="Calibri"/>
          <w:sz w:val="22"/>
          <w:lang w:val="en-AU"/>
        </w:rPr>
        <w:t>to</w:t>
      </w:r>
      <w:r w:rsidR="00F02B8C">
        <w:rPr>
          <w:rFonts w:ascii="Calibri" w:eastAsia="Calibri" w:hAnsi="Calibri" w:cs="Calibri"/>
          <w:sz w:val="22"/>
          <w:lang w:val="en-AU"/>
        </w:rPr>
        <w:t xml:space="preserve"> </w:t>
      </w:r>
      <w:r w:rsidRPr="000C5578">
        <w:rPr>
          <w:rFonts w:ascii="Calibri" w:eastAsia="Calibri" w:hAnsi="Calibri" w:cs="Calibri"/>
          <w:sz w:val="22"/>
          <w:lang w:val="en-AU"/>
        </w:rPr>
        <w:t>human</w:t>
      </w:r>
      <w:r w:rsidR="00F02B8C">
        <w:rPr>
          <w:rFonts w:ascii="Calibri" w:eastAsia="Calibri" w:hAnsi="Calibri" w:cs="Calibri"/>
          <w:sz w:val="22"/>
          <w:lang w:val="en-AU"/>
        </w:rPr>
        <w:t xml:space="preserve"> </w:t>
      </w:r>
      <w:r w:rsidRPr="000C5578">
        <w:rPr>
          <w:rFonts w:ascii="Calibri" w:eastAsia="Calibri" w:hAnsi="Calibri" w:cs="Calibri"/>
          <w:sz w:val="22"/>
          <w:lang w:val="en-AU"/>
        </w:rPr>
        <w:t>kings])</w:t>
      </w:r>
      <w:r w:rsidR="00F02B8C">
        <w:rPr>
          <w:rFonts w:ascii="Calibri" w:eastAsia="Calibri" w:hAnsi="Calibri" w:cs="Calibri"/>
          <w:sz w:val="22"/>
          <w:lang w:val="en-AU"/>
        </w:rPr>
        <w:t xml:space="preserve"> </w:t>
      </w:r>
      <w:r w:rsidRPr="000C5578">
        <w:rPr>
          <w:rFonts w:ascii="Calibri" w:eastAsia="Calibri" w:hAnsi="Calibri" w:cs="Calibri"/>
          <w:b/>
          <w:sz w:val="22"/>
          <w:lang w:val="en-AU"/>
        </w:rPr>
        <w:t>and</w:t>
      </w:r>
      <w:r w:rsidR="00F02B8C">
        <w:rPr>
          <w:rFonts w:ascii="Calibri" w:eastAsia="Calibri" w:hAnsi="Calibri" w:cs="Calibri"/>
          <w:b/>
          <w:sz w:val="22"/>
          <w:lang w:val="en-AU"/>
        </w:rPr>
        <w:t xml:space="preserve"> </w:t>
      </w:r>
      <w:r w:rsidRPr="000C5578">
        <w:rPr>
          <w:rFonts w:ascii="Calibri" w:eastAsia="Calibri" w:hAnsi="Calibri" w:cs="Calibri"/>
          <w:b/>
          <w:sz w:val="22"/>
          <w:lang w:val="en-AU"/>
        </w:rPr>
        <w:t>a</w:t>
      </w:r>
      <w:r w:rsidR="00F02B8C">
        <w:rPr>
          <w:rFonts w:ascii="Calibri" w:eastAsia="Calibri" w:hAnsi="Calibri" w:cs="Calibri"/>
          <w:b/>
          <w:sz w:val="22"/>
          <w:lang w:val="en-AU"/>
        </w:rPr>
        <w:t xml:space="preserve"> </w:t>
      </w:r>
      <w:r w:rsidRPr="000C5578">
        <w:rPr>
          <w:rFonts w:ascii="Calibri" w:eastAsia="Calibri" w:hAnsi="Calibri" w:cs="Calibri"/>
          <w:b/>
          <w:sz w:val="22"/>
          <w:lang w:val="en-AU"/>
        </w:rPr>
        <w:t>very</w:t>
      </w:r>
      <w:r w:rsidR="00F02B8C">
        <w:rPr>
          <w:rFonts w:ascii="Calibri" w:eastAsia="Calibri" w:hAnsi="Calibri" w:cs="Calibri"/>
          <w:b/>
          <w:sz w:val="22"/>
          <w:lang w:val="en-AU"/>
        </w:rPr>
        <w:t xml:space="preserve"> </w:t>
      </w:r>
      <w:r w:rsidRPr="000C5578">
        <w:rPr>
          <w:rFonts w:ascii="Calibri" w:eastAsia="Calibri" w:hAnsi="Calibri" w:cs="Calibri"/>
          <w:b/>
          <w:sz w:val="22"/>
          <w:lang w:val="en-AU"/>
        </w:rPr>
        <w:t>loud</w:t>
      </w:r>
      <w:r w:rsidR="00F02B8C">
        <w:rPr>
          <w:rFonts w:ascii="Calibri" w:eastAsia="Calibri" w:hAnsi="Calibri" w:cs="Calibri"/>
          <w:b/>
          <w:sz w:val="22"/>
          <w:lang w:val="en-AU"/>
        </w:rPr>
        <w:t xml:space="preserve"> </w:t>
      </w:r>
      <w:r w:rsidRPr="000C5578">
        <w:rPr>
          <w:rFonts w:ascii="Calibri" w:eastAsia="Calibri" w:hAnsi="Calibri" w:cs="Calibri"/>
          <w:b/>
          <w:sz w:val="22"/>
          <w:lang w:val="en-AU"/>
        </w:rPr>
        <w:t>voice</w:t>
      </w:r>
      <w:r w:rsidR="00F02B8C">
        <w:rPr>
          <w:rFonts w:ascii="Calibri" w:eastAsia="Calibri" w:hAnsi="Calibri" w:cs="Calibri"/>
          <w:b/>
          <w:sz w:val="22"/>
          <w:lang w:val="en-AU"/>
        </w:rPr>
        <w:t xml:space="preserve"> </w:t>
      </w:r>
      <w:r w:rsidRPr="000C5578">
        <w:rPr>
          <w:rFonts w:ascii="Calibri" w:eastAsia="Calibri" w:hAnsi="Calibri" w:cs="Calibri"/>
          <w:b/>
          <w:sz w:val="22"/>
          <w:lang w:val="en-AU"/>
        </w:rPr>
        <w:t>of</w:t>
      </w:r>
      <w:r w:rsidR="00F02B8C">
        <w:rPr>
          <w:rFonts w:ascii="Calibri" w:eastAsia="Calibri" w:hAnsi="Calibri" w:cs="Calibri"/>
          <w:b/>
          <w:sz w:val="22"/>
          <w:lang w:val="en-AU"/>
        </w:rPr>
        <w:t xml:space="preserve"> </w:t>
      </w:r>
      <w:r w:rsidRPr="000C5578">
        <w:rPr>
          <w:rFonts w:ascii="Calibri" w:eastAsia="Calibri" w:hAnsi="Calibri" w:cs="Calibri"/>
          <w:b/>
          <w:sz w:val="22"/>
          <w:lang w:val="en-AU"/>
        </w:rPr>
        <w:t>the</w:t>
      </w:r>
      <w:r w:rsidR="00F02B8C">
        <w:rPr>
          <w:rFonts w:ascii="Calibri" w:eastAsia="Calibri" w:hAnsi="Calibri" w:cs="Calibri"/>
          <w:b/>
          <w:sz w:val="22"/>
          <w:lang w:val="en-AU"/>
        </w:rPr>
        <w:t xml:space="preserve"> </w:t>
      </w:r>
      <w:r w:rsidRPr="000C5578">
        <w:rPr>
          <w:rFonts w:ascii="Calibri" w:eastAsia="Calibri" w:hAnsi="Calibri" w:cs="Calibri"/>
          <w:b/>
          <w:sz w:val="22"/>
          <w:lang w:val="en-AU"/>
        </w:rPr>
        <w:t>shofar</w:t>
      </w:r>
      <w:r w:rsidR="00F02B8C">
        <w:rPr>
          <w:rFonts w:ascii="Calibri" w:eastAsia="Calibri" w:hAnsi="Calibri" w:cs="Calibri"/>
          <w:b/>
          <w:sz w:val="22"/>
          <w:lang w:val="en-AU"/>
        </w:rPr>
        <w:t xml:space="preserve"> </w:t>
      </w:r>
      <w:r w:rsidRPr="000C5578">
        <w:rPr>
          <w:rFonts w:ascii="Calibri" w:eastAsia="Calibri" w:hAnsi="Calibri" w:cs="Calibri"/>
          <w:sz w:val="22"/>
          <w:lang w:val="en-AU"/>
        </w:rPr>
        <w:t>(</w:t>
      </w:r>
      <w:r w:rsidRPr="000C5578">
        <w:rPr>
          <w:rFonts w:ascii="Calibri" w:eastAsia="Calibri" w:hAnsi="Calibri" w:cs="Calibri"/>
          <w:bCs/>
          <w:sz w:val="22"/>
          <w:lang w:val="en-AU"/>
        </w:rPr>
        <w:t>Tiferet</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bCs/>
          <w:sz w:val="22"/>
          <w:lang w:val="en-AU"/>
        </w:rPr>
        <w:t>Darshan</w:t>
      </w:r>
      <w:r w:rsidR="00F02B8C">
        <w:rPr>
          <w:rFonts w:ascii="Calibri" w:eastAsia="Calibri" w:hAnsi="Calibri" w:cs="Calibri"/>
          <w:bCs/>
          <w:sz w:val="22"/>
          <w:lang w:val="en-AU"/>
        </w:rPr>
        <w:t xml:space="preserve"> </w:t>
      </w:r>
      <w:r w:rsidRPr="000C5578">
        <w:rPr>
          <w:rFonts w:ascii="Calibri" w:eastAsia="Calibri" w:hAnsi="Calibri" w:cs="Calibri"/>
          <w:bCs/>
          <w:sz w:val="22"/>
          <w:lang w:val="en-AU"/>
        </w:rPr>
        <w:t>or</w:t>
      </w:r>
      <w:r w:rsidR="00F02B8C">
        <w:rPr>
          <w:rFonts w:ascii="Calibri" w:eastAsia="Calibri" w:hAnsi="Calibri" w:cs="Calibri"/>
          <w:bCs/>
          <w:sz w:val="22"/>
          <w:lang w:val="en-AU"/>
        </w:rPr>
        <w:t xml:space="preserve"> </w:t>
      </w:r>
      <w:r w:rsidRPr="000C5578">
        <w:rPr>
          <w:rFonts w:ascii="Calibri" w:eastAsia="Calibri" w:hAnsi="Calibri" w:cs="Calibri"/>
          <w:bCs/>
          <w:sz w:val="22"/>
          <w:lang w:val="en-AU"/>
        </w:rPr>
        <w:t>Maggid</w:t>
      </w:r>
      <w:r w:rsidR="00F02B8C">
        <w:rPr>
          <w:rFonts w:ascii="Calibri" w:eastAsia="Calibri" w:hAnsi="Calibri" w:cs="Calibri"/>
          <w:bCs/>
          <w:sz w:val="22"/>
          <w:lang w:val="en-AU"/>
        </w:rPr>
        <w:t xml:space="preserve"> </w:t>
      </w:r>
      <w:r w:rsidRPr="000C5578">
        <w:rPr>
          <w:rFonts w:ascii="Calibri" w:eastAsia="Calibri" w:hAnsi="Calibri" w:cs="Calibri"/>
          <w:bCs/>
          <w:sz w:val="22"/>
          <w:lang w:val="en-AU"/>
        </w:rPr>
        <w:t>[Prophet]</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b/>
          <w:sz w:val="22"/>
          <w:lang w:val="en-AU"/>
        </w:rPr>
        <w:t>so</w:t>
      </w:r>
      <w:r w:rsidR="00F02B8C">
        <w:rPr>
          <w:rFonts w:ascii="Calibri" w:eastAsia="Calibri" w:hAnsi="Calibri" w:cs="Calibri"/>
          <w:b/>
          <w:sz w:val="22"/>
          <w:lang w:val="en-AU"/>
        </w:rPr>
        <w:t xml:space="preserve"> </w:t>
      </w:r>
      <w:r w:rsidRPr="000C5578">
        <w:rPr>
          <w:rFonts w:ascii="Calibri" w:eastAsia="Calibri" w:hAnsi="Calibri" w:cs="Calibri"/>
          <w:b/>
          <w:sz w:val="22"/>
          <w:lang w:val="en-AU"/>
        </w:rPr>
        <w:t>that</w:t>
      </w:r>
      <w:r w:rsidR="00F02B8C">
        <w:rPr>
          <w:rFonts w:ascii="Calibri" w:eastAsia="Calibri" w:hAnsi="Calibri" w:cs="Calibri"/>
          <w:b/>
          <w:sz w:val="22"/>
          <w:lang w:val="en-AU"/>
        </w:rPr>
        <w:t xml:space="preserve"> </w:t>
      </w:r>
      <w:r w:rsidRPr="000C5578">
        <w:rPr>
          <w:rFonts w:ascii="Calibri" w:eastAsia="Calibri" w:hAnsi="Calibri" w:cs="Calibri"/>
          <w:b/>
          <w:sz w:val="22"/>
          <w:lang w:val="en-AU"/>
        </w:rPr>
        <w:t>all</w:t>
      </w:r>
      <w:r w:rsidR="00F02B8C">
        <w:rPr>
          <w:rFonts w:ascii="Calibri" w:eastAsia="Calibri" w:hAnsi="Calibri" w:cs="Calibri"/>
          <w:b/>
          <w:sz w:val="22"/>
          <w:lang w:val="en-AU"/>
        </w:rPr>
        <w:t xml:space="preserve"> </w:t>
      </w:r>
      <w:r w:rsidRPr="000C5578">
        <w:rPr>
          <w:rFonts w:ascii="Calibri" w:eastAsia="Calibri" w:hAnsi="Calibri" w:cs="Calibri"/>
          <w:b/>
          <w:sz w:val="22"/>
          <w:lang w:val="en-AU"/>
        </w:rPr>
        <w:t>the</w:t>
      </w:r>
      <w:r w:rsidR="00F02B8C">
        <w:rPr>
          <w:rFonts w:ascii="Calibri" w:eastAsia="Calibri" w:hAnsi="Calibri" w:cs="Calibri"/>
          <w:b/>
          <w:sz w:val="22"/>
          <w:lang w:val="en-AU"/>
        </w:rPr>
        <w:t xml:space="preserve"> </w:t>
      </w:r>
      <w:r w:rsidRPr="000C5578">
        <w:rPr>
          <w:rFonts w:ascii="Calibri" w:eastAsia="Calibri" w:hAnsi="Calibri" w:cs="Calibri"/>
          <w:b/>
          <w:sz w:val="22"/>
          <w:lang w:val="en-AU"/>
        </w:rPr>
        <w:t>people</w:t>
      </w:r>
      <w:r w:rsidR="00F02B8C">
        <w:rPr>
          <w:rFonts w:ascii="Calibri" w:eastAsia="Calibri" w:hAnsi="Calibri" w:cs="Calibri"/>
          <w:b/>
          <w:sz w:val="22"/>
          <w:lang w:val="en-AU"/>
        </w:rPr>
        <w:t xml:space="preserve"> </w:t>
      </w:r>
      <w:r w:rsidRPr="000C5578">
        <w:rPr>
          <w:rFonts w:ascii="Calibri" w:eastAsia="Calibri" w:hAnsi="Calibri" w:cs="Calibri"/>
          <w:b/>
          <w:sz w:val="22"/>
          <w:lang w:val="en-AU"/>
        </w:rPr>
        <w:t>who</w:t>
      </w:r>
      <w:r w:rsidR="00F02B8C">
        <w:rPr>
          <w:rFonts w:ascii="Calibri" w:eastAsia="Calibri" w:hAnsi="Calibri" w:cs="Calibri"/>
          <w:b/>
          <w:sz w:val="22"/>
          <w:lang w:val="en-AU"/>
        </w:rPr>
        <w:t xml:space="preserve"> </w:t>
      </w:r>
      <w:r w:rsidRPr="000C5578">
        <w:rPr>
          <w:rFonts w:ascii="Calibri" w:eastAsia="Calibri" w:hAnsi="Calibri" w:cs="Calibri"/>
          <w:iCs/>
          <w:sz w:val="22"/>
          <w:lang w:val="en-AU"/>
        </w:rPr>
        <w:t>were</w:t>
      </w:r>
      <w:r w:rsidR="00F02B8C">
        <w:rPr>
          <w:rFonts w:ascii="Calibri" w:eastAsia="Calibri" w:hAnsi="Calibri" w:cs="Calibri"/>
          <w:b/>
          <w:i/>
          <w:iCs/>
          <w:sz w:val="22"/>
          <w:lang w:val="en-AU"/>
        </w:rPr>
        <w:t xml:space="preserve"> </w:t>
      </w:r>
      <w:r w:rsidRPr="000C5578">
        <w:rPr>
          <w:rFonts w:ascii="Calibri" w:eastAsia="Calibri" w:hAnsi="Calibri" w:cs="Calibri"/>
          <w:b/>
          <w:sz w:val="22"/>
          <w:lang w:val="en-AU"/>
        </w:rPr>
        <w:t>in</w:t>
      </w:r>
      <w:r w:rsidR="00F02B8C">
        <w:rPr>
          <w:rFonts w:ascii="Calibri" w:eastAsia="Calibri" w:hAnsi="Calibri" w:cs="Calibri"/>
          <w:b/>
          <w:sz w:val="22"/>
          <w:lang w:val="en-AU"/>
        </w:rPr>
        <w:t xml:space="preserve"> </w:t>
      </w:r>
      <w:r w:rsidRPr="000C5578">
        <w:rPr>
          <w:rFonts w:ascii="Calibri" w:eastAsia="Calibri" w:hAnsi="Calibri" w:cs="Calibri"/>
          <w:b/>
          <w:sz w:val="22"/>
          <w:lang w:val="en-AU"/>
        </w:rPr>
        <w:t>the</w:t>
      </w:r>
      <w:r w:rsidR="00F02B8C">
        <w:rPr>
          <w:rFonts w:ascii="Calibri" w:eastAsia="Calibri" w:hAnsi="Calibri" w:cs="Calibri"/>
          <w:b/>
          <w:sz w:val="22"/>
          <w:lang w:val="en-AU"/>
        </w:rPr>
        <w:t xml:space="preserve"> </w:t>
      </w:r>
      <w:r w:rsidRPr="000C5578">
        <w:rPr>
          <w:rFonts w:ascii="Calibri" w:eastAsia="Calibri" w:hAnsi="Calibri" w:cs="Calibri"/>
          <w:b/>
          <w:sz w:val="22"/>
          <w:lang w:val="en-AU"/>
        </w:rPr>
        <w:t>camp</w:t>
      </w:r>
      <w:r w:rsidR="00F02B8C">
        <w:rPr>
          <w:rFonts w:ascii="Calibri" w:eastAsia="Calibri" w:hAnsi="Calibri" w:cs="Calibri"/>
          <w:b/>
          <w:sz w:val="22"/>
          <w:lang w:val="en-AU"/>
        </w:rPr>
        <w:t xml:space="preserve"> </w:t>
      </w:r>
      <w:r w:rsidRPr="000C5578">
        <w:rPr>
          <w:rFonts w:ascii="Calibri" w:eastAsia="Calibri" w:hAnsi="Calibri" w:cs="Calibri"/>
          <w:sz w:val="22"/>
          <w:lang w:val="en-AU"/>
        </w:rPr>
        <w:t>(world)</w:t>
      </w:r>
      <w:r w:rsidR="00F02B8C">
        <w:rPr>
          <w:rFonts w:ascii="Calibri" w:eastAsia="Calibri" w:hAnsi="Calibri" w:cs="Calibri"/>
          <w:b/>
          <w:sz w:val="22"/>
          <w:lang w:val="en-AU"/>
        </w:rPr>
        <w:t xml:space="preserve"> </w:t>
      </w:r>
      <w:r w:rsidRPr="000C5578">
        <w:rPr>
          <w:rFonts w:ascii="Calibri" w:eastAsia="Calibri" w:hAnsi="Calibri" w:cs="Calibri"/>
          <w:b/>
          <w:sz w:val="22"/>
          <w:lang w:val="en-AU"/>
        </w:rPr>
        <w:t>trembled</w:t>
      </w:r>
      <w:r w:rsidRPr="000C5578">
        <w:rPr>
          <w:rFonts w:ascii="Calibri" w:eastAsia="Calibri" w:hAnsi="Calibri" w:cs="Calibri"/>
          <w:sz w:val="22"/>
          <w:lang w:val="en-AU"/>
        </w:rPr>
        <w:t>.</w:t>
      </w:r>
    </w:p>
    <w:p w14:paraId="2776ABE6" w14:textId="77777777" w:rsidR="000C5578" w:rsidRPr="000C5578" w:rsidRDefault="000C5578" w:rsidP="000C5578">
      <w:pPr>
        <w:spacing w:after="0" w:line="240" w:lineRule="auto"/>
        <w:jc w:val="both"/>
        <w:rPr>
          <w:rFonts w:ascii="Calibri" w:eastAsia="Calibri" w:hAnsi="Calibri" w:cs="Calibri"/>
          <w:sz w:val="22"/>
        </w:rPr>
      </w:pPr>
    </w:p>
    <w:p w14:paraId="0EAD53B3" w14:textId="75C42035"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this</w:t>
      </w:r>
      <w:r w:rsidR="00F02B8C">
        <w:rPr>
          <w:rFonts w:ascii="Calibri" w:eastAsia="Calibri" w:hAnsi="Calibri" w:cs="Calibri"/>
          <w:sz w:val="22"/>
        </w:rPr>
        <w:t xml:space="preserve"> </w:t>
      </w:r>
      <w:r w:rsidRPr="000C5578">
        <w:rPr>
          <w:rFonts w:ascii="Calibri" w:eastAsia="Calibri" w:hAnsi="Calibri" w:cs="Calibri"/>
          <w:sz w:val="22"/>
        </w:rPr>
        <w:t>in</w:t>
      </w:r>
      <w:r w:rsidR="00F02B8C">
        <w:rPr>
          <w:rFonts w:ascii="Calibri" w:eastAsia="Calibri" w:hAnsi="Calibri" w:cs="Calibri"/>
          <w:sz w:val="22"/>
        </w:rPr>
        <w:t xml:space="preserve"> </w:t>
      </w:r>
      <w:r w:rsidRPr="000C5578">
        <w:rPr>
          <w:rFonts w:ascii="Calibri" w:eastAsia="Calibri" w:hAnsi="Calibri" w:cs="Calibri"/>
          <w:sz w:val="22"/>
        </w:rPr>
        <w:t>mind,</w:t>
      </w:r>
      <w:r w:rsidR="00F02B8C">
        <w:rPr>
          <w:rFonts w:ascii="Calibri" w:eastAsia="Calibri" w:hAnsi="Calibri" w:cs="Calibri"/>
          <w:sz w:val="22"/>
        </w:rPr>
        <w:t xml:space="preserve"> </w:t>
      </w:r>
      <w:r w:rsidRPr="000C5578">
        <w:rPr>
          <w:rFonts w:ascii="Calibri" w:eastAsia="Calibri" w:hAnsi="Calibri" w:cs="Calibri"/>
          <w:sz w:val="22"/>
        </w:rPr>
        <w:t>lets</w:t>
      </w:r>
      <w:r w:rsidR="00F02B8C">
        <w:rPr>
          <w:rFonts w:ascii="Calibri" w:eastAsia="Calibri" w:hAnsi="Calibri" w:cs="Calibri"/>
          <w:sz w:val="22"/>
        </w:rPr>
        <w:t xml:space="preserve"> </w:t>
      </w:r>
      <w:r w:rsidRPr="000C5578">
        <w:rPr>
          <w:rFonts w:ascii="Calibri" w:eastAsia="Calibri" w:hAnsi="Calibri" w:cs="Calibri"/>
          <w:sz w:val="22"/>
        </w:rPr>
        <w:t>re-translate</w:t>
      </w:r>
      <w:r w:rsidR="00F02B8C">
        <w:rPr>
          <w:rFonts w:ascii="Calibri" w:eastAsia="Calibri" w:hAnsi="Calibri" w:cs="Calibri"/>
          <w:sz w:val="22"/>
        </w:rPr>
        <w:t xml:space="preserve"> </w:t>
      </w: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pasuk:</w:t>
      </w:r>
    </w:p>
    <w:p w14:paraId="2A70B5E6" w14:textId="77777777" w:rsidR="000C5578" w:rsidRPr="000C5578" w:rsidRDefault="000C5578" w:rsidP="000C5578">
      <w:pPr>
        <w:spacing w:after="0" w:line="240" w:lineRule="auto"/>
        <w:jc w:val="both"/>
        <w:rPr>
          <w:rFonts w:ascii="Calibri" w:eastAsia="Calibri" w:hAnsi="Calibri" w:cs="Calibri"/>
          <w:sz w:val="22"/>
        </w:rPr>
      </w:pPr>
    </w:p>
    <w:p w14:paraId="40FEF10D" w14:textId="6D2B307A" w:rsidR="000C5578" w:rsidRPr="000C5578" w:rsidRDefault="000C5578" w:rsidP="00F02B8C">
      <w:pPr>
        <w:spacing w:after="0" w:line="240" w:lineRule="auto"/>
        <w:ind w:left="288" w:right="288"/>
        <w:jc w:val="both"/>
        <w:rPr>
          <w:rFonts w:ascii="Calibri" w:eastAsia="Calibri" w:hAnsi="Calibri" w:cs="Calibri"/>
          <w:i/>
          <w:sz w:val="22"/>
        </w:rPr>
      </w:pPr>
      <w:r w:rsidRPr="000C5578">
        <w:rPr>
          <w:rFonts w:ascii="Calibri" w:eastAsia="Calibri" w:hAnsi="Calibri" w:cs="Calibri"/>
          <w:b/>
          <w:i/>
          <w:sz w:val="22"/>
        </w:rPr>
        <w:t>Tehillim</w:t>
      </w:r>
      <w:r w:rsidR="00F02B8C">
        <w:rPr>
          <w:rFonts w:ascii="Calibri" w:eastAsia="Calibri" w:hAnsi="Calibri" w:cs="Calibri"/>
          <w:b/>
          <w:i/>
          <w:sz w:val="22"/>
        </w:rPr>
        <w:t xml:space="preserve"> </w:t>
      </w:r>
      <w:r w:rsidRPr="000C5578">
        <w:rPr>
          <w:rFonts w:ascii="Calibri" w:eastAsia="Calibri" w:hAnsi="Calibri" w:cs="Calibri"/>
          <w:b/>
          <w:i/>
          <w:sz w:val="22"/>
        </w:rPr>
        <w:t>(Psalms)</w:t>
      </w:r>
      <w:r w:rsidR="00F02B8C">
        <w:rPr>
          <w:rFonts w:ascii="Calibri" w:eastAsia="Calibri" w:hAnsi="Calibri" w:cs="Calibri"/>
          <w:b/>
          <w:i/>
          <w:sz w:val="22"/>
        </w:rPr>
        <w:t xml:space="preserve"> </w:t>
      </w:r>
      <w:r w:rsidRPr="000C5578">
        <w:rPr>
          <w:rFonts w:ascii="Calibri" w:eastAsia="Calibri" w:hAnsi="Calibri" w:cs="Calibri"/>
          <w:b/>
          <w:i/>
          <w:sz w:val="22"/>
        </w:rPr>
        <w:t>77:18</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voice</w:t>
      </w:r>
      <w:r w:rsidR="00F02B8C">
        <w:rPr>
          <w:rFonts w:ascii="Calibri" w:eastAsia="Calibri" w:hAnsi="Calibri" w:cs="Calibri"/>
          <w:i/>
          <w:sz w:val="22"/>
        </w:rPr>
        <w:t xml:space="preserve"> </w:t>
      </w:r>
      <w:r w:rsidRPr="000C5578">
        <w:rPr>
          <w:rFonts w:ascii="Calibri" w:eastAsia="Calibri" w:hAnsi="Calibri" w:cs="Calibri"/>
          <w:i/>
          <w:sz w:val="22"/>
        </w:rPr>
        <w:t>of</w:t>
      </w:r>
      <w:r w:rsidR="00F02B8C">
        <w:rPr>
          <w:rFonts w:ascii="Calibri" w:eastAsia="Calibri" w:hAnsi="Calibri" w:cs="Calibri"/>
          <w:i/>
          <w:sz w:val="22"/>
        </w:rPr>
        <w:t xml:space="preserve"> </w:t>
      </w:r>
      <w:r w:rsidRPr="000C5578">
        <w:rPr>
          <w:rFonts w:ascii="Calibri" w:eastAsia="Calibri" w:hAnsi="Calibri" w:cs="Calibri"/>
          <w:i/>
          <w:sz w:val="22"/>
        </w:rPr>
        <w:t>thy</w:t>
      </w:r>
      <w:r w:rsidR="00F02B8C">
        <w:rPr>
          <w:rFonts w:ascii="Calibri" w:eastAsia="Calibri" w:hAnsi="Calibri" w:cs="Calibri"/>
          <w:i/>
          <w:sz w:val="22"/>
        </w:rPr>
        <w:t xml:space="preserve"> </w:t>
      </w:r>
      <w:r w:rsidRPr="000C5578">
        <w:rPr>
          <w:rFonts w:ascii="Calibri" w:eastAsia="Calibri" w:hAnsi="Calibri" w:cs="Calibri"/>
          <w:i/>
          <w:sz w:val="22"/>
        </w:rPr>
        <w:t>Hakhamim</w:t>
      </w:r>
      <w:r w:rsidR="00F02B8C">
        <w:rPr>
          <w:rFonts w:ascii="Calibri" w:eastAsia="Calibri" w:hAnsi="Calibri" w:cs="Calibri"/>
          <w:i/>
          <w:sz w:val="22"/>
        </w:rPr>
        <w:t xml:space="preserve"> </w:t>
      </w:r>
      <w:r w:rsidRPr="000C5578">
        <w:rPr>
          <w:rFonts w:ascii="Calibri" w:eastAsia="Calibri" w:hAnsi="Calibri" w:cs="Calibri"/>
          <w:i/>
          <w:sz w:val="22"/>
        </w:rPr>
        <w:t>was</w:t>
      </w:r>
      <w:r w:rsidR="00F02B8C">
        <w:rPr>
          <w:rFonts w:ascii="Calibri" w:eastAsia="Calibri" w:hAnsi="Calibri" w:cs="Calibri"/>
          <w:i/>
          <w:sz w:val="22"/>
        </w:rPr>
        <w:t xml:space="preserve"> </w:t>
      </w:r>
      <w:r w:rsidRPr="000C5578">
        <w:rPr>
          <w:rFonts w:ascii="Calibri" w:eastAsia="Calibri" w:hAnsi="Calibri" w:cs="Calibri"/>
          <w:i/>
          <w:sz w:val="22"/>
        </w:rPr>
        <w:t>in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heaven:</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Hakhamim</w:t>
      </w:r>
      <w:r w:rsidR="00F02B8C">
        <w:rPr>
          <w:rFonts w:ascii="Calibri" w:eastAsia="Calibri" w:hAnsi="Calibri" w:cs="Calibri"/>
          <w:i/>
          <w:sz w:val="22"/>
        </w:rPr>
        <w:t xml:space="preserve"> </w:t>
      </w:r>
      <w:r w:rsidRPr="000C5578">
        <w:rPr>
          <w:rFonts w:ascii="Calibri" w:eastAsia="Calibri" w:hAnsi="Calibri" w:cs="Calibri"/>
          <w:i/>
          <w:sz w:val="22"/>
        </w:rPr>
        <w:t>lightened</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world:</w:t>
      </w:r>
      <w:r w:rsidR="00F02B8C">
        <w:rPr>
          <w:rFonts w:ascii="Calibri" w:eastAsia="Calibri" w:hAnsi="Calibri" w:cs="Calibri"/>
          <w:i/>
          <w:sz w:val="22"/>
        </w:rPr>
        <w:t xml:space="preserve"> </w:t>
      </w:r>
      <w:r w:rsidRPr="000C5578">
        <w:rPr>
          <w:rFonts w:ascii="Calibri" w:eastAsia="Calibri" w:hAnsi="Calibri" w:cs="Calibri"/>
          <w:i/>
          <w:sz w:val="22"/>
        </w:rPr>
        <w:t>the</w:t>
      </w:r>
      <w:r w:rsidR="00F02B8C">
        <w:rPr>
          <w:rFonts w:ascii="Calibri" w:eastAsia="Calibri" w:hAnsi="Calibri" w:cs="Calibri"/>
          <w:i/>
          <w:sz w:val="22"/>
        </w:rPr>
        <w:t xml:space="preserve"> </w:t>
      </w:r>
      <w:r w:rsidRPr="000C5578">
        <w:rPr>
          <w:rFonts w:ascii="Calibri" w:eastAsia="Calibri" w:hAnsi="Calibri" w:cs="Calibri"/>
          <w:i/>
          <w:sz w:val="22"/>
        </w:rPr>
        <w:t>earth</w:t>
      </w:r>
      <w:r w:rsidR="00F02B8C">
        <w:rPr>
          <w:rFonts w:ascii="Calibri" w:eastAsia="Calibri" w:hAnsi="Calibri" w:cs="Calibri"/>
          <w:i/>
          <w:sz w:val="22"/>
        </w:rPr>
        <w:t xml:space="preserve"> </w:t>
      </w:r>
      <w:r w:rsidRPr="000C5578">
        <w:rPr>
          <w:rFonts w:ascii="Calibri" w:eastAsia="Calibri" w:hAnsi="Calibri" w:cs="Calibri"/>
          <w:i/>
          <w:sz w:val="22"/>
        </w:rPr>
        <w:t>trembled</w:t>
      </w:r>
      <w:r w:rsidR="00F02B8C">
        <w:rPr>
          <w:rFonts w:ascii="Calibri" w:eastAsia="Calibri" w:hAnsi="Calibri" w:cs="Calibri"/>
          <w:i/>
          <w:sz w:val="22"/>
        </w:rPr>
        <w:t xml:space="preserve"> </w:t>
      </w:r>
      <w:r w:rsidRPr="000C5578">
        <w:rPr>
          <w:rFonts w:ascii="Calibri" w:eastAsia="Calibri" w:hAnsi="Calibri" w:cs="Calibri"/>
          <w:i/>
          <w:sz w:val="22"/>
        </w:rPr>
        <w:t>and</w:t>
      </w:r>
      <w:r w:rsidR="00F02B8C">
        <w:rPr>
          <w:rFonts w:ascii="Calibri" w:eastAsia="Calibri" w:hAnsi="Calibri" w:cs="Calibri"/>
          <w:i/>
          <w:sz w:val="22"/>
        </w:rPr>
        <w:t xml:space="preserve"> </w:t>
      </w:r>
      <w:r w:rsidRPr="000C5578">
        <w:rPr>
          <w:rFonts w:ascii="Calibri" w:eastAsia="Calibri" w:hAnsi="Calibri" w:cs="Calibri"/>
          <w:i/>
          <w:sz w:val="22"/>
        </w:rPr>
        <w:t>shook.</w:t>
      </w:r>
    </w:p>
    <w:p w14:paraId="0F7257EB" w14:textId="77777777" w:rsidR="000C5578" w:rsidRPr="000C5578" w:rsidRDefault="000C5578" w:rsidP="000C5578">
      <w:pPr>
        <w:spacing w:after="0" w:line="240" w:lineRule="auto"/>
        <w:jc w:val="both"/>
        <w:rPr>
          <w:rFonts w:ascii="Calibri" w:eastAsia="Calibri" w:hAnsi="Calibri" w:cs="Calibri"/>
          <w:sz w:val="22"/>
        </w:rPr>
      </w:pPr>
    </w:p>
    <w:p w14:paraId="30A37DD5" w14:textId="6C9BB3AF"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Now</w:t>
      </w:r>
      <w:r w:rsidR="00F02B8C">
        <w:rPr>
          <w:rFonts w:ascii="Calibri" w:eastAsia="Calibri" w:hAnsi="Calibri" w:cs="Calibri"/>
          <w:sz w:val="22"/>
        </w:rPr>
        <w:t xml:space="preserve"> </w:t>
      </w:r>
      <w:r w:rsidRPr="000C5578">
        <w:rPr>
          <w:rFonts w:ascii="Calibri" w:eastAsia="Calibri" w:hAnsi="Calibri" w:cs="Calibri"/>
          <w:sz w:val="22"/>
        </w:rPr>
        <w:t>we</w:t>
      </w:r>
      <w:r w:rsidR="00F02B8C">
        <w:rPr>
          <w:rFonts w:ascii="Calibri" w:eastAsia="Calibri" w:hAnsi="Calibri" w:cs="Calibri"/>
          <w:sz w:val="22"/>
        </w:rPr>
        <w:t xml:space="preserve"> </w:t>
      </w:r>
      <w:r w:rsidRPr="000C5578">
        <w:rPr>
          <w:rFonts w:ascii="Calibri" w:eastAsia="Calibri" w:hAnsi="Calibri" w:cs="Calibri"/>
          <w:sz w:val="22"/>
        </w:rPr>
        <w:t>have</w:t>
      </w:r>
      <w:r w:rsidR="00F02B8C">
        <w:rPr>
          <w:rFonts w:ascii="Calibri" w:eastAsia="Calibri" w:hAnsi="Calibri" w:cs="Calibri"/>
          <w:sz w:val="22"/>
        </w:rPr>
        <w:t xml:space="preserve"> </w:t>
      </w:r>
      <w:r w:rsidRPr="000C5578">
        <w:rPr>
          <w:rFonts w:ascii="Calibri" w:eastAsia="Calibri" w:hAnsi="Calibri" w:cs="Calibri"/>
          <w:sz w:val="22"/>
        </w:rPr>
        <w:t>a</w:t>
      </w:r>
      <w:r w:rsidR="00F02B8C">
        <w:rPr>
          <w:rFonts w:ascii="Calibri" w:eastAsia="Calibri" w:hAnsi="Calibri" w:cs="Calibri"/>
          <w:sz w:val="22"/>
        </w:rPr>
        <w:t xml:space="preserve"> </w:t>
      </w:r>
      <w:r w:rsidRPr="000C5578">
        <w:rPr>
          <w:rFonts w:ascii="Calibri" w:eastAsia="Calibri" w:hAnsi="Calibri" w:cs="Calibri"/>
          <w:sz w:val="22"/>
        </w:rPr>
        <w:t>whole</w:t>
      </w:r>
      <w:r w:rsidR="00F02B8C">
        <w:rPr>
          <w:rFonts w:ascii="Calibri" w:eastAsia="Calibri" w:hAnsi="Calibri" w:cs="Calibri"/>
          <w:sz w:val="22"/>
        </w:rPr>
        <w:t xml:space="preserve"> </w:t>
      </w:r>
      <w:r w:rsidRPr="000C5578">
        <w:rPr>
          <w:rFonts w:ascii="Calibri" w:eastAsia="Calibri" w:hAnsi="Calibri" w:cs="Calibri"/>
          <w:sz w:val="22"/>
        </w:rPr>
        <w:t>new</w:t>
      </w:r>
      <w:r w:rsidR="00F02B8C">
        <w:rPr>
          <w:rFonts w:ascii="Calibri" w:eastAsia="Calibri" w:hAnsi="Calibri" w:cs="Calibri"/>
          <w:sz w:val="22"/>
        </w:rPr>
        <w:t xml:space="preserve"> </w:t>
      </w:r>
      <w:r w:rsidRPr="000C5578">
        <w:rPr>
          <w:rFonts w:ascii="Calibri" w:eastAsia="Calibri" w:hAnsi="Calibri" w:cs="Calibri"/>
          <w:sz w:val="22"/>
        </w:rPr>
        <w:t>insight</w:t>
      </w:r>
      <w:r w:rsidR="00F02B8C">
        <w:rPr>
          <w:rFonts w:ascii="Calibri" w:eastAsia="Calibri" w:hAnsi="Calibri" w:cs="Calibri"/>
          <w:sz w:val="22"/>
        </w:rPr>
        <w:t xml:space="preserve"> </w:t>
      </w:r>
      <w:r w:rsidRPr="000C5578">
        <w:rPr>
          <w:rFonts w:ascii="Calibri" w:eastAsia="Calibri" w:hAnsi="Calibri" w:cs="Calibri"/>
          <w:sz w:val="22"/>
        </w:rPr>
        <w:t>into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meaning</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HaShem’s</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as</w:t>
      </w:r>
      <w:r w:rsidR="00F02B8C">
        <w:rPr>
          <w:rFonts w:ascii="Calibri" w:eastAsia="Calibri" w:hAnsi="Calibri" w:cs="Calibri"/>
          <w:sz w:val="22"/>
        </w:rPr>
        <w:t xml:space="preserve"> </w:t>
      </w:r>
      <w:r w:rsidRPr="000C5578">
        <w:rPr>
          <w:rFonts w:ascii="Calibri" w:eastAsia="Calibri" w:hAnsi="Calibri" w:cs="Calibri"/>
          <w:sz w:val="22"/>
        </w:rPr>
        <w:t>it</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projected</w:t>
      </w:r>
      <w:r w:rsidR="00F02B8C">
        <w:rPr>
          <w:rFonts w:ascii="Calibri" w:eastAsia="Calibri" w:hAnsi="Calibri" w:cs="Calibri"/>
          <w:sz w:val="22"/>
        </w:rPr>
        <w:t xml:space="preserve"> </w:t>
      </w:r>
      <w:r w:rsidRPr="000C5578">
        <w:rPr>
          <w:rFonts w:ascii="Calibri" w:eastAsia="Calibri" w:hAnsi="Calibri" w:cs="Calibri"/>
          <w:sz w:val="22"/>
        </w:rPr>
        <w:t>into</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world!</w:t>
      </w:r>
      <w:r w:rsidR="00F02B8C">
        <w:rPr>
          <w:rFonts w:ascii="Calibri" w:eastAsia="Calibri" w:hAnsi="Calibri" w:cs="Calibri"/>
          <w:sz w:val="22"/>
        </w:rPr>
        <w:t xml:space="preserve"> </w:t>
      </w:r>
      <w:r w:rsidRPr="000C5578">
        <w:rPr>
          <w:rFonts w:ascii="Calibri" w:eastAsia="Calibri" w:hAnsi="Calibri" w:cs="Calibri"/>
          <w:sz w:val="22"/>
        </w:rPr>
        <w:t>If</w:t>
      </w:r>
      <w:r w:rsidR="00F02B8C">
        <w:rPr>
          <w:rFonts w:ascii="Calibri" w:eastAsia="Calibri" w:hAnsi="Calibri" w:cs="Calibri"/>
          <w:sz w:val="22"/>
        </w:rPr>
        <w:t xml:space="preserve"> </w:t>
      </w:r>
      <w:r w:rsidRPr="000C5578">
        <w:rPr>
          <w:rFonts w:ascii="Calibri" w:eastAsia="Calibri" w:hAnsi="Calibri" w:cs="Calibri"/>
          <w:b/>
          <w:sz w:val="22"/>
        </w:rPr>
        <w:t>kol</w:t>
      </w:r>
      <w:r w:rsidR="00F02B8C">
        <w:rPr>
          <w:rFonts w:ascii="Calibri" w:eastAsia="Calibri" w:hAnsi="Calibri" w:cs="Calibri"/>
          <w:b/>
          <w:sz w:val="22"/>
        </w:rPr>
        <w:t xml:space="preserve"> </w:t>
      </w:r>
      <w:r w:rsidRPr="000C5578">
        <w:rPr>
          <w:rFonts w:ascii="Calibri" w:eastAsia="Calibri" w:hAnsi="Calibri" w:cs="Calibri"/>
          <w:b/>
          <w:sz w:val="22"/>
        </w:rPr>
        <w:t>HaShem</w:t>
      </w:r>
      <w:r w:rsidR="00F02B8C">
        <w:rPr>
          <w:rFonts w:ascii="Calibri" w:eastAsia="Calibri" w:hAnsi="Calibri" w:cs="Calibri"/>
          <w:b/>
          <w:sz w:val="22"/>
        </w:rPr>
        <w:t xml:space="preserve"> </w:t>
      </w:r>
      <w:r w:rsidRPr="000C5578">
        <w:rPr>
          <w:rFonts w:ascii="Calibri" w:eastAsia="Calibri" w:hAnsi="Calibri" w:cs="Calibri"/>
          <w:b/>
          <w:sz w:val="22"/>
        </w:rPr>
        <w:t>is</w:t>
      </w:r>
      <w:r w:rsidR="00F02B8C">
        <w:rPr>
          <w:rFonts w:ascii="Calibri" w:eastAsia="Calibri" w:hAnsi="Calibri" w:cs="Calibri"/>
          <w:b/>
          <w:sz w:val="22"/>
        </w:rPr>
        <w:t xml:space="preserve"> </w:t>
      </w:r>
      <w:r w:rsidRPr="000C5578">
        <w:rPr>
          <w:rFonts w:ascii="Calibri" w:eastAsia="Calibri" w:hAnsi="Calibri" w:cs="Calibri"/>
          <w:b/>
          <w:sz w:val="22"/>
        </w:rPr>
        <w:t>thunder</w:t>
      </w:r>
      <w:r w:rsidRPr="000C5578">
        <w:rPr>
          <w:rFonts w:ascii="Calibri" w:eastAsia="Calibri" w:hAnsi="Calibri" w:cs="Calibri"/>
          <w:sz w:val="22"/>
        </w:rPr>
        <w:t>,</w:t>
      </w:r>
      <w:r w:rsidR="00F02B8C">
        <w:rPr>
          <w:rFonts w:ascii="Calibri" w:eastAsia="Calibri" w:hAnsi="Calibri" w:cs="Calibri"/>
          <w:sz w:val="22"/>
        </w:rPr>
        <w:t xml:space="preserve"> </w:t>
      </w:r>
      <w:r w:rsidRPr="000C5578">
        <w:rPr>
          <w:rFonts w:ascii="Calibri" w:eastAsia="Calibri" w:hAnsi="Calibri" w:cs="Calibri"/>
          <w:sz w:val="22"/>
        </w:rPr>
        <w:t>then</w:t>
      </w:r>
      <w:r w:rsidR="00F02B8C">
        <w:rPr>
          <w:rFonts w:ascii="Calibri" w:eastAsia="Calibri" w:hAnsi="Calibri" w:cs="Calibri"/>
          <w:sz w:val="22"/>
        </w:rPr>
        <w:t xml:space="preserve"> </w:t>
      </w:r>
      <w:r w:rsidRPr="000C5578">
        <w:rPr>
          <w:rFonts w:ascii="Calibri" w:eastAsia="Calibri" w:hAnsi="Calibri" w:cs="Calibri"/>
          <w:b/>
          <w:i/>
          <w:sz w:val="22"/>
        </w:rPr>
        <w:t>kol</w:t>
      </w:r>
      <w:r w:rsidR="00F02B8C">
        <w:rPr>
          <w:rFonts w:ascii="Calibri" w:eastAsia="Calibri" w:hAnsi="Calibri" w:cs="Calibri"/>
          <w:b/>
          <w:i/>
          <w:sz w:val="22"/>
        </w:rPr>
        <w:t xml:space="preserve"> </w:t>
      </w:r>
      <w:r w:rsidRPr="000C5578">
        <w:rPr>
          <w:rFonts w:ascii="Calibri" w:eastAsia="Calibri" w:hAnsi="Calibri" w:cs="Calibri"/>
          <w:b/>
          <w:i/>
          <w:sz w:val="22"/>
        </w:rPr>
        <w:t>HaShem</w:t>
      </w:r>
      <w:r w:rsidR="00F02B8C">
        <w:rPr>
          <w:rFonts w:ascii="Calibri" w:eastAsia="Calibri" w:hAnsi="Calibri" w:cs="Calibri"/>
          <w:b/>
          <w:i/>
          <w:sz w:val="22"/>
        </w:rPr>
        <w:t xml:space="preserve"> </w:t>
      </w:r>
      <w:r w:rsidRPr="000C5578">
        <w:rPr>
          <w:rFonts w:ascii="Calibri" w:eastAsia="Calibri" w:hAnsi="Calibri" w:cs="Calibri"/>
          <w:b/>
          <w:i/>
          <w:sz w:val="22"/>
        </w:rPr>
        <w:t>are</w:t>
      </w:r>
      <w:r w:rsidR="00F02B8C">
        <w:rPr>
          <w:rFonts w:ascii="Calibri" w:eastAsia="Calibri" w:hAnsi="Calibri" w:cs="Calibri"/>
          <w:b/>
          <w:i/>
          <w:sz w:val="22"/>
        </w:rPr>
        <w:t xml:space="preserve"> </w:t>
      </w:r>
      <w:r w:rsidRPr="000C5578">
        <w:rPr>
          <w:rFonts w:ascii="Calibri" w:eastAsia="Calibri" w:hAnsi="Calibri" w:cs="Calibri"/>
          <w:b/>
          <w:i/>
          <w:sz w:val="22"/>
        </w:rPr>
        <w:t>our</w:t>
      </w:r>
      <w:r w:rsidR="00F02B8C">
        <w:rPr>
          <w:rFonts w:ascii="Calibri" w:eastAsia="Calibri" w:hAnsi="Calibri" w:cs="Calibri"/>
          <w:b/>
          <w:i/>
          <w:sz w:val="22"/>
        </w:rPr>
        <w:t xml:space="preserve"> </w:t>
      </w:r>
      <w:r w:rsidRPr="000C5578">
        <w:rPr>
          <w:rFonts w:ascii="Calibri" w:eastAsia="Calibri" w:hAnsi="Calibri" w:cs="Calibri"/>
          <w:b/>
          <w:i/>
          <w:sz w:val="22"/>
        </w:rPr>
        <w:t>Hakhamim</w:t>
      </w:r>
      <w:r w:rsidRPr="000C5578">
        <w:rPr>
          <w:rFonts w:ascii="Calibri" w:eastAsia="Calibri" w:hAnsi="Calibri" w:cs="Calibri"/>
          <w:sz w:val="22"/>
        </w:rPr>
        <w:t>.</w:t>
      </w:r>
      <w:r w:rsidR="00F02B8C">
        <w:rPr>
          <w:rFonts w:ascii="Calibri" w:eastAsia="Calibri" w:hAnsi="Calibri" w:cs="Calibri"/>
          <w:sz w:val="22"/>
        </w:rPr>
        <w:t xml:space="preserve"> </w:t>
      </w:r>
    </w:p>
    <w:p w14:paraId="0B1F1558" w14:textId="77777777" w:rsidR="000C5578" w:rsidRPr="000C5578" w:rsidRDefault="000C5578" w:rsidP="000C5578">
      <w:pPr>
        <w:spacing w:after="0" w:line="240" w:lineRule="auto"/>
        <w:jc w:val="both"/>
        <w:rPr>
          <w:rFonts w:ascii="Calibri" w:eastAsia="Calibri" w:hAnsi="Calibri" w:cs="Calibri"/>
          <w:sz w:val="22"/>
        </w:rPr>
      </w:pPr>
    </w:p>
    <w:p w14:paraId="428296F4" w14:textId="5B31822D" w:rsidR="000C5578" w:rsidRPr="000C5578" w:rsidRDefault="000C5578" w:rsidP="000C5578">
      <w:pPr>
        <w:spacing w:after="0" w:line="240" w:lineRule="auto"/>
        <w:jc w:val="both"/>
        <w:rPr>
          <w:rFonts w:ascii="Calibri" w:eastAsia="Calibri" w:hAnsi="Calibri" w:cs="Calibri"/>
          <w:sz w:val="22"/>
        </w:rPr>
      </w:pPr>
      <w:r w:rsidRPr="000C5578">
        <w:rPr>
          <w:rFonts w:ascii="Calibri" w:eastAsia="Calibri" w:hAnsi="Calibri" w:cs="Calibri"/>
          <w:sz w:val="22"/>
        </w:rPr>
        <w:t>Our</w:t>
      </w:r>
      <w:r w:rsidR="00F02B8C">
        <w:rPr>
          <w:rFonts w:ascii="Calibri" w:eastAsia="Calibri" w:hAnsi="Calibri" w:cs="Calibri"/>
          <w:sz w:val="22"/>
        </w:rPr>
        <w:t xml:space="preserve"> </w:t>
      </w:r>
      <w:r w:rsidRPr="000C5578">
        <w:rPr>
          <w:rFonts w:ascii="Calibri" w:eastAsia="Calibri" w:hAnsi="Calibri" w:cs="Calibri"/>
          <w:sz w:val="22"/>
        </w:rPr>
        <w:t>verbal</w:t>
      </w:r>
      <w:r w:rsidR="00F02B8C">
        <w:rPr>
          <w:rFonts w:ascii="Calibri" w:eastAsia="Calibri" w:hAnsi="Calibri" w:cs="Calibri"/>
          <w:sz w:val="22"/>
        </w:rPr>
        <w:t xml:space="preserve"> </w:t>
      </w:r>
      <w:r w:rsidRPr="000C5578">
        <w:rPr>
          <w:rFonts w:ascii="Calibri" w:eastAsia="Calibri" w:hAnsi="Calibri" w:cs="Calibri"/>
          <w:sz w:val="22"/>
        </w:rPr>
        <w:t>tally</w:t>
      </w:r>
      <w:r w:rsidR="00F02B8C">
        <w:rPr>
          <w:rFonts w:ascii="Calibri" w:eastAsia="Calibri" w:hAnsi="Calibri" w:cs="Calibri"/>
          <w:sz w:val="22"/>
        </w:rPr>
        <w:t xml:space="preserve"> </w:t>
      </w:r>
      <w:r w:rsidRPr="000C5578">
        <w:rPr>
          <w:rFonts w:ascii="Calibri" w:eastAsia="Calibri" w:hAnsi="Calibri" w:cs="Calibri"/>
          <w:sz w:val="22"/>
        </w:rPr>
        <w:t>with</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Torah</w:t>
      </w:r>
      <w:r w:rsidR="00F02B8C">
        <w:rPr>
          <w:rFonts w:ascii="Calibri" w:eastAsia="Calibri" w:hAnsi="Calibri" w:cs="Calibri"/>
          <w:sz w:val="22"/>
        </w:rPr>
        <w:t xml:space="preserve"> </w:t>
      </w:r>
      <w:r w:rsidRPr="000C5578">
        <w:rPr>
          <w:rFonts w:ascii="Calibri" w:eastAsia="Calibri" w:hAnsi="Calibri" w:cs="Calibri"/>
          <w:sz w:val="22"/>
        </w:rPr>
        <w:t>portion</w:t>
      </w:r>
      <w:r w:rsidR="00F02B8C">
        <w:rPr>
          <w:rFonts w:ascii="Calibri" w:eastAsia="Calibri" w:hAnsi="Calibri" w:cs="Calibri"/>
          <w:sz w:val="22"/>
        </w:rPr>
        <w:t xml:space="preserve"> </w:t>
      </w:r>
      <w:r w:rsidRPr="000C5578">
        <w:rPr>
          <w:rFonts w:ascii="Calibri" w:eastAsia="Calibri" w:hAnsi="Calibri" w:cs="Calibri"/>
          <w:sz w:val="22"/>
        </w:rPr>
        <w:t>is</w:t>
      </w:r>
      <w:r w:rsidR="00F02B8C">
        <w:rPr>
          <w:rFonts w:ascii="Calibri" w:eastAsia="Calibri" w:hAnsi="Calibri" w:cs="Calibri"/>
          <w:sz w:val="22"/>
        </w:rPr>
        <w:t xml:space="preserve"> </w:t>
      </w:r>
      <w:r w:rsidRPr="000C5578">
        <w:rPr>
          <w:rFonts w:ascii="Calibri" w:eastAsia="Calibri" w:hAnsi="Calibri" w:cs="Calibri"/>
          <w:sz w:val="22"/>
        </w:rPr>
        <w:t>Moshe</w:t>
      </w:r>
      <w:r w:rsidR="00F02B8C">
        <w:rPr>
          <w:rFonts w:ascii="Calibri" w:eastAsia="Calibri" w:hAnsi="Calibri" w:cs="Calibri"/>
          <w:sz w:val="22"/>
        </w:rPr>
        <w:t xml:space="preserve"> </w:t>
      </w:r>
      <w:r w:rsidRPr="000C5578">
        <w:rPr>
          <w:rFonts w:ascii="Calibri" w:eastAsia="Calibri" w:hAnsi="Calibri" w:cs="Calibri"/>
          <w:sz w:val="22"/>
        </w:rPr>
        <w:t>and</w:t>
      </w:r>
      <w:r w:rsidR="00F02B8C">
        <w:rPr>
          <w:rFonts w:ascii="Calibri" w:eastAsia="Calibri" w:hAnsi="Calibri" w:cs="Calibri"/>
          <w:sz w:val="22"/>
        </w:rPr>
        <w:t xml:space="preserve"> </w:t>
      </w:r>
      <w:r w:rsidRPr="000C5578">
        <w:rPr>
          <w:rFonts w:ascii="Calibri" w:eastAsia="Calibri" w:hAnsi="Calibri" w:cs="Calibri"/>
          <w:sz w:val="22"/>
        </w:rPr>
        <w:t>Aharon,</w:t>
      </w:r>
      <w:r w:rsidRPr="000C5578">
        <w:rPr>
          <w:rFonts w:ascii="Calibri" w:eastAsia="Calibri" w:hAnsi="Calibri" w:cs="Calibri"/>
          <w:sz w:val="22"/>
          <w:vertAlign w:val="superscript"/>
        </w:rPr>
        <w:footnoteReference w:id="22"/>
      </w:r>
      <w:r w:rsidR="00F02B8C">
        <w:rPr>
          <w:rFonts w:ascii="Calibri" w:eastAsia="Calibri" w:hAnsi="Calibri" w:cs="Calibri"/>
          <w:sz w:val="22"/>
        </w:rPr>
        <w:t xml:space="preserve"> </w:t>
      </w:r>
      <w:r w:rsidRPr="000C5578">
        <w:rPr>
          <w:rFonts w:ascii="Calibri" w:eastAsia="Calibri" w:hAnsi="Calibri" w:cs="Calibri"/>
          <w:sz w:val="22"/>
        </w:rPr>
        <w:t>who</w:t>
      </w:r>
      <w:r w:rsidR="00F02B8C">
        <w:rPr>
          <w:rFonts w:ascii="Calibri" w:eastAsia="Calibri" w:hAnsi="Calibri" w:cs="Calibri"/>
          <w:sz w:val="22"/>
        </w:rPr>
        <w:t xml:space="preserve"> </w:t>
      </w:r>
      <w:r w:rsidRPr="000C5578">
        <w:rPr>
          <w:rFonts w:ascii="Calibri" w:eastAsia="Calibri" w:hAnsi="Calibri" w:cs="Calibri"/>
          <w:sz w:val="22"/>
        </w:rPr>
        <w:t>were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first</w:t>
      </w:r>
      <w:r w:rsidR="00F02B8C">
        <w:rPr>
          <w:rFonts w:ascii="Calibri" w:eastAsia="Calibri" w:hAnsi="Calibri" w:cs="Calibri"/>
          <w:sz w:val="22"/>
        </w:rPr>
        <w:t xml:space="preserve"> </w:t>
      </w:r>
      <w:r w:rsidRPr="000C5578">
        <w:rPr>
          <w:rFonts w:ascii="Calibri" w:eastAsia="Calibri" w:hAnsi="Calibri" w:cs="Calibri"/>
          <w:sz w:val="22"/>
        </w:rPr>
        <w:t>Hakhamim</w:t>
      </w:r>
      <w:r w:rsidR="00F02B8C">
        <w:rPr>
          <w:rFonts w:ascii="Calibri" w:eastAsia="Calibri" w:hAnsi="Calibri" w:cs="Calibri"/>
          <w:sz w:val="22"/>
        </w:rPr>
        <w:t xml:space="preserve"> </w:t>
      </w:r>
      <w:r w:rsidRPr="000C5578">
        <w:rPr>
          <w:rFonts w:ascii="Calibri" w:eastAsia="Calibri" w:hAnsi="Calibri" w:cs="Calibri"/>
          <w:sz w:val="22"/>
        </w:rPr>
        <w:t>for</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Jewish</w:t>
      </w:r>
      <w:r w:rsidR="00F02B8C">
        <w:rPr>
          <w:rFonts w:ascii="Calibri" w:eastAsia="Calibri" w:hAnsi="Calibri" w:cs="Calibri"/>
          <w:sz w:val="22"/>
        </w:rPr>
        <w:t xml:space="preserve"> </w:t>
      </w:r>
      <w:r w:rsidRPr="000C5578">
        <w:rPr>
          <w:rFonts w:ascii="Calibri" w:eastAsia="Calibri" w:hAnsi="Calibri" w:cs="Calibri"/>
          <w:sz w:val="22"/>
        </w:rPr>
        <w:t>people.</w:t>
      </w:r>
      <w:r w:rsidR="00F02B8C">
        <w:rPr>
          <w:rFonts w:ascii="Calibri" w:eastAsia="Calibri" w:hAnsi="Calibri" w:cs="Calibri"/>
          <w:sz w:val="22"/>
        </w:rPr>
        <w:t xml:space="preserve"> </w:t>
      </w:r>
      <w:r w:rsidRPr="000C5578">
        <w:rPr>
          <w:rFonts w:ascii="Calibri" w:eastAsia="Calibri" w:hAnsi="Calibri" w:cs="Calibri"/>
          <w:sz w:val="22"/>
        </w:rPr>
        <w:t>Asaph</w:t>
      </w:r>
      <w:r w:rsidR="00F02B8C">
        <w:rPr>
          <w:rFonts w:ascii="Calibri" w:eastAsia="Calibri" w:hAnsi="Calibri" w:cs="Calibri"/>
          <w:sz w:val="22"/>
        </w:rPr>
        <w:t xml:space="preserve"> </w:t>
      </w:r>
      <w:r w:rsidRPr="000C5578">
        <w:rPr>
          <w:rFonts w:ascii="Calibri" w:eastAsia="Calibri" w:hAnsi="Calibri" w:cs="Calibri"/>
          <w:sz w:val="22"/>
        </w:rPr>
        <w:t>was</w:t>
      </w:r>
      <w:r w:rsidR="00F02B8C">
        <w:rPr>
          <w:rFonts w:ascii="Calibri" w:eastAsia="Calibri" w:hAnsi="Calibri" w:cs="Calibri"/>
          <w:sz w:val="22"/>
        </w:rPr>
        <w:t xml:space="preserve"> </w:t>
      </w:r>
      <w:r w:rsidRPr="000C5578">
        <w:rPr>
          <w:rFonts w:ascii="Calibri" w:eastAsia="Calibri" w:hAnsi="Calibri" w:cs="Calibri"/>
          <w:sz w:val="22"/>
        </w:rPr>
        <w:t>surely</w:t>
      </w:r>
      <w:r w:rsidR="00F02B8C">
        <w:rPr>
          <w:rFonts w:ascii="Calibri" w:eastAsia="Calibri" w:hAnsi="Calibri" w:cs="Calibri"/>
          <w:sz w:val="22"/>
        </w:rPr>
        <w:t xml:space="preserve"> </w:t>
      </w:r>
      <w:r w:rsidRPr="000C5578">
        <w:rPr>
          <w:rFonts w:ascii="Calibri" w:eastAsia="Calibri" w:hAnsi="Calibri" w:cs="Calibri"/>
          <w:sz w:val="22"/>
        </w:rPr>
        <w:t>taking</w:t>
      </w:r>
      <w:r w:rsidR="00F02B8C">
        <w:rPr>
          <w:rFonts w:ascii="Calibri" w:eastAsia="Calibri" w:hAnsi="Calibri" w:cs="Calibri"/>
          <w:sz w:val="22"/>
        </w:rPr>
        <w:t xml:space="preserve"> </w:t>
      </w:r>
      <w:r w:rsidRPr="000C5578">
        <w:rPr>
          <w:rFonts w:ascii="Calibri" w:eastAsia="Calibri" w:hAnsi="Calibri" w:cs="Calibri"/>
          <w:sz w:val="22"/>
        </w:rPr>
        <w:t>note</w:t>
      </w:r>
      <w:r w:rsidR="00F02B8C">
        <w:rPr>
          <w:rFonts w:ascii="Calibri" w:eastAsia="Calibri" w:hAnsi="Calibri" w:cs="Calibri"/>
          <w:sz w:val="22"/>
        </w:rPr>
        <w:t xml:space="preserve"> </w:t>
      </w:r>
      <w:r w:rsidRPr="000C5578">
        <w:rPr>
          <w:rFonts w:ascii="Calibri" w:eastAsia="Calibri" w:hAnsi="Calibri" w:cs="Calibri"/>
          <w:sz w:val="22"/>
        </w:rPr>
        <w:t>that</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voice,</w:t>
      </w:r>
      <w:r w:rsidR="00F02B8C">
        <w:rPr>
          <w:rFonts w:ascii="Calibri" w:eastAsia="Calibri" w:hAnsi="Calibri" w:cs="Calibri"/>
          <w:sz w:val="22"/>
        </w:rPr>
        <w:t xml:space="preserve"> </w:t>
      </w:r>
      <w:r w:rsidRPr="000C5578">
        <w:rPr>
          <w:rFonts w:ascii="Calibri" w:eastAsia="Calibri" w:hAnsi="Calibri" w:cs="Calibri"/>
          <w:sz w:val="22"/>
        </w:rPr>
        <w:t>the</w:t>
      </w:r>
      <w:r w:rsidR="00F02B8C">
        <w:rPr>
          <w:rFonts w:ascii="Calibri" w:eastAsia="Calibri" w:hAnsi="Calibri" w:cs="Calibri"/>
          <w:sz w:val="22"/>
        </w:rPr>
        <w:t xml:space="preserve"> </w:t>
      </w:r>
      <w:r w:rsidRPr="000C5578">
        <w:rPr>
          <w:rFonts w:ascii="Calibri" w:eastAsia="Calibri" w:hAnsi="Calibri" w:cs="Calibri"/>
          <w:sz w:val="22"/>
        </w:rPr>
        <w:t>kol,</w:t>
      </w:r>
      <w:r w:rsidR="00F02B8C">
        <w:rPr>
          <w:rFonts w:ascii="Calibri" w:eastAsia="Calibri" w:hAnsi="Calibri" w:cs="Calibri"/>
          <w:sz w:val="22"/>
        </w:rPr>
        <w:t xml:space="preserve"> </w:t>
      </w:r>
      <w:r w:rsidRPr="000C5578">
        <w:rPr>
          <w:rFonts w:ascii="Calibri" w:eastAsia="Calibri" w:hAnsi="Calibri" w:cs="Calibri"/>
          <w:sz w:val="22"/>
        </w:rPr>
        <w:t>of</w:t>
      </w:r>
      <w:r w:rsidR="00F02B8C">
        <w:rPr>
          <w:rFonts w:ascii="Calibri" w:eastAsia="Calibri" w:hAnsi="Calibri" w:cs="Calibri"/>
          <w:sz w:val="22"/>
        </w:rPr>
        <w:t xml:space="preserve"> </w:t>
      </w:r>
      <w:r w:rsidRPr="000C5578">
        <w:rPr>
          <w:rFonts w:ascii="Calibri" w:eastAsia="Calibri" w:hAnsi="Calibri" w:cs="Calibri"/>
          <w:sz w:val="22"/>
        </w:rPr>
        <w:t>these</w:t>
      </w:r>
      <w:r w:rsidR="00F02B8C">
        <w:rPr>
          <w:rFonts w:ascii="Calibri" w:eastAsia="Calibri" w:hAnsi="Calibri" w:cs="Calibri"/>
          <w:sz w:val="22"/>
        </w:rPr>
        <w:t xml:space="preserve"> </w:t>
      </w:r>
      <w:r w:rsidRPr="000C5578">
        <w:rPr>
          <w:rFonts w:ascii="Calibri" w:eastAsia="Calibri" w:hAnsi="Calibri" w:cs="Calibri"/>
          <w:sz w:val="22"/>
        </w:rPr>
        <w:t>two</w:t>
      </w:r>
      <w:r w:rsidR="00F02B8C">
        <w:rPr>
          <w:rFonts w:ascii="Calibri" w:eastAsia="Calibri" w:hAnsi="Calibri" w:cs="Calibri"/>
          <w:sz w:val="22"/>
        </w:rPr>
        <w:t xml:space="preserve"> </w:t>
      </w:r>
      <w:r w:rsidRPr="000C5578">
        <w:rPr>
          <w:rFonts w:ascii="Calibri" w:eastAsia="Calibri" w:hAnsi="Calibri" w:cs="Calibri"/>
          <w:sz w:val="22"/>
        </w:rPr>
        <w:t>would</w:t>
      </w:r>
      <w:r w:rsidR="00F02B8C">
        <w:rPr>
          <w:rFonts w:ascii="Calibri" w:eastAsia="Calibri" w:hAnsi="Calibri" w:cs="Calibri"/>
          <w:sz w:val="22"/>
        </w:rPr>
        <w:t xml:space="preserve"> </w:t>
      </w:r>
      <w:r w:rsidRPr="000C5578">
        <w:rPr>
          <w:rFonts w:ascii="Calibri" w:eastAsia="Calibri" w:hAnsi="Calibri" w:cs="Calibri"/>
          <w:sz w:val="22"/>
        </w:rPr>
        <w:t>reverberate</w:t>
      </w:r>
      <w:r w:rsidR="00F02B8C">
        <w:rPr>
          <w:rFonts w:ascii="Calibri" w:eastAsia="Calibri" w:hAnsi="Calibri" w:cs="Calibri"/>
          <w:sz w:val="22"/>
        </w:rPr>
        <w:t xml:space="preserve"> </w:t>
      </w:r>
      <w:r w:rsidRPr="000C5578">
        <w:rPr>
          <w:rFonts w:ascii="Calibri" w:eastAsia="Calibri" w:hAnsi="Calibri" w:cs="Calibri"/>
          <w:sz w:val="22"/>
        </w:rPr>
        <w:t>down</w:t>
      </w:r>
      <w:r w:rsidR="00F02B8C">
        <w:rPr>
          <w:rFonts w:ascii="Calibri" w:eastAsia="Calibri" w:hAnsi="Calibri" w:cs="Calibri"/>
          <w:sz w:val="22"/>
        </w:rPr>
        <w:t xml:space="preserve"> </w:t>
      </w:r>
      <w:r w:rsidRPr="000C5578">
        <w:rPr>
          <w:rFonts w:ascii="Calibri" w:eastAsia="Calibri" w:hAnsi="Calibri" w:cs="Calibri"/>
          <w:sz w:val="22"/>
        </w:rPr>
        <w:t>through</w:t>
      </w:r>
      <w:r w:rsidR="00F02B8C">
        <w:rPr>
          <w:rFonts w:ascii="Calibri" w:eastAsia="Calibri" w:hAnsi="Calibri" w:cs="Calibri"/>
          <w:sz w:val="22"/>
        </w:rPr>
        <w:t xml:space="preserve"> </w:t>
      </w:r>
      <w:r w:rsidRPr="000C5578">
        <w:rPr>
          <w:rFonts w:ascii="Calibri" w:eastAsia="Calibri" w:hAnsi="Calibri" w:cs="Calibri"/>
          <w:sz w:val="22"/>
        </w:rPr>
        <w:t>time.</w:t>
      </w:r>
    </w:p>
    <w:p w14:paraId="26E5DB25" w14:textId="77777777" w:rsidR="000C5578" w:rsidRPr="000C5578" w:rsidRDefault="000C5578" w:rsidP="000C5578">
      <w:pPr>
        <w:pBdr>
          <w:bottom w:val="double" w:sz="6" w:space="1" w:color="auto"/>
        </w:pBdr>
        <w:spacing w:after="0" w:line="240" w:lineRule="auto"/>
        <w:jc w:val="both"/>
        <w:rPr>
          <w:rFonts w:ascii="Times New Roman" w:eastAsia="Calibri" w:hAnsi="Times New Roman" w:cs="Times New Roman"/>
          <w:sz w:val="24"/>
          <w:szCs w:val="20"/>
        </w:rPr>
      </w:pPr>
    </w:p>
    <w:p w14:paraId="5B14DF60" w14:textId="77777777" w:rsidR="000C5578" w:rsidRPr="000C5578" w:rsidRDefault="000C5578" w:rsidP="000C5578">
      <w:pPr>
        <w:spacing w:after="0" w:line="240" w:lineRule="auto"/>
        <w:jc w:val="both"/>
        <w:rPr>
          <w:rFonts w:ascii="Calibri" w:eastAsia="Times New Roman" w:hAnsi="Calibri" w:cs="Calibri"/>
          <w:color w:val="000000"/>
          <w:sz w:val="22"/>
          <w:lang w:bidi="he-IL"/>
        </w:rPr>
      </w:pPr>
    </w:p>
    <w:p w14:paraId="4ACA43E9" w14:textId="07E96A47" w:rsidR="000C5578" w:rsidRPr="000C5578" w:rsidRDefault="000C5578" w:rsidP="000C5578">
      <w:pPr>
        <w:spacing w:after="0" w:line="240" w:lineRule="auto"/>
        <w:jc w:val="both"/>
        <w:rPr>
          <w:rFonts w:ascii="Cambria" w:eastAsia="Times New Roman" w:hAnsi="Cambria" w:cs="Calibri"/>
          <w:color w:val="000000"/>
          <w:sz w:val="22"/>
          <w:lang w:bidi="he-IL"/>
        </w:rPr>
      </w:pPr>
      <w:r w:rsidRPr="000C5578">
        <w:rPr>
          <w:rFonts w:ascii="Cambria" w:eastAsia="Times New Roman" w:hAnsi="Cambria" w:cs="Calibri"/>
          <w:b/>
          <w:bCs/>
          <w:color w:val="000000"/>
          <w:szCs w:val="28"/>
          <w:lang w:val="en-AU" w:bidi="he-IL"/>
        </w:rPr>
        <w:t>Ashlamatah:</w:t>
      </w:r>
      <w:r w:rsidR="00F02B8C">
        <w:rPr>
          <w:rFonts w:ascii="Cambria" w:eastAsia="Times New Roman" w:hAnsi="Cambria" w:cs="Calibri"/>
          <w:b/>
          <w:bCs/>
          <w:color w:val="000000"/>
          <w:szCs w:val="28"/>
          <w:lang w:val="en-AU" w:bidi="he-IL"/>
        </w:rPr>
        <w:t xml:space="preserve"> </w:t>
      </w:r>
      <w:r w:rsidRPr="000C5578">
        <w:rPr>
          <w:rFonts w:ascii="Cambria" w:eastAsia="Times New Roman" w:hAnsi="Cambria" w:cs="Calibri"/>
          <w:color w:val="000000"/>
          <w:szCs w:val="28"/>
          <w:cs/>
          <w:lang w:bidi="he-IL"/>
        </w:rPr>
        <w:t>‎</w:t>
      </w:r>
      <w:r w:rsidRPr="000C5578">
        <w:rPr>
          <w:rFonts w:ascii="Cambria" w:eastAsia="Times New Roman" w:hAnsi="Cambria" w:cs="Calibri"/>
          <w:b/>
          <w:bCs/>
          <w:color w:val="000000"/>
          <w:szCs w:val="28"/>
          <w:lang w:val="en-AU" w:bidi="he-IL"/>
        </w:rPr>
        <w:t>1</w:t>
      </w:r>
      <w:r w:rsidR="00F02B8C">
        <w:rPr>
          <w:rFonts w:ascii="Cambria" w:eastAsia="Times New Roman" w:hAnsi="Cambria" w:cs="Calibri"/>
          <w:b/>
          <w:bCs/>
          <w:color w:val="000000"/>
          <w:szCs w:val="28"/>
          <w:lang w:val="en-AU" w:bidi="he-IL"/>
        </w:rPr>
        <w:t xml:space="preserve"> </w:t>
      </w:r>
      <w:r w:rsidRPr="000C5578">
        <w:rPr>
          <w:rFonts w:ascii="Cambria" w:eastAsia="Times New Roman" w:hAnsi="Cambria" w:cs="Calibri"/>
          <w:b/>
          <w:bCs/>
          <w:color w:val="000000"/>
          <w:szCs w:val="28"/>
          <w:lang w:val="en-AU" w:bidi="he-IL"/>
        </w:rPr>
        <w:t>Sam.</w:t>
      </w:r>
      <w:r w:rsidR="00F02B8C">
        <w:rPr>
          <w:rFonts w:ascii="Cambria" w:eastAsia="Times New Roman" w:hAnsi="Cambria" w:cs="Calibri"/>
          <w:b/>
          <w:bCs/>
          <w:color w:val="000000"/>
          <w:szCs w:val="28"/>
          <w:lang w:val="en-AU" w:bidi="he-IL"/>
        </w:rPr>
        <w:t xml:space="preserve"> </w:t>
      </w:r>
      <w:r w:rsidRPr="000C5578">
        <w:rPr>
          <w:rFonts w:ascii="Cambria" w:eastAsia="Times New Roman" w:hAnsi="Cambria" w:cs="Calibri"/>
          <w:b/>
          <w:bCs/>
          <w:color w:val="000000"/>
          <w:szCs w:val="28"/>
          <w:lang w:val="en-AU" w:bidi="he-IL"/>
        </w:rPr>
        <w:t>2:28-36</w:t>
      </w:r>
      <w:r w:rsidR="00F02B8C">
        <w:rPr>
          <w:rFonts w:ascii="Cambria" w:eastAsia="Times New Roman" w:hAnsi="Cambria" w:cs="Calibri"/>
          <w:b/>
          <w:bCs/>
          <w:color w:val="000000"/>
          <w:szCs w:val="28"/>
          <w:lang w:val="en-AU" w:bidi="he-IL"/>
        </w:rPr>
        <w:t xml:space="preserve"> </w:t>
      </w:r>
      <w:r w:rsidRPr="000C5578">
        <w:rPr>
          <w:rFonts w:ascii="Cambria" w:eastAsia="Times New Roman" w:hAnsi="Cambria" w:cs="Calibri"/>
          <w:b/>
          <w:bCs/>
          <w:color w:val="000000"/>
          <w:szCs w:val="28"/>
          <w:lang w:val="en-AU" w:bidi="he-IL"/>
        </w:rPr>
        <w:t>+</w:t>
      </w:r>
      <w:r w:rsidR="00F02B8C">
        <w:rPr>
          <w:rFonts w:ascii="Cambria" w:eastAsia="Times New Roman" w:hAnsi="Cambria" w:cs="Calibri"/>
          <w:b/>
          <w:bCs/>
          <w:color w:val="000000"/>
          <w:szCs w:val="28"/>
          <w:lang w:val="en-AU" w:bidi="he-IL"/>
        </w:rPr>
        <w:t xml:space="preserve"> </w:t>
      </w:r>
      <w:r w:rsidRPr="000C5578">
        <w:rPr>
          <w:rFonts w:ascii="Cambria" w:eastAsia="Times New Roman" w:hAnsi="Cambria" w:cs="Calibri"/>
          <w:b/>
          <w:bCs/>
          <w:color w:val="000000"/>
          <w:szCs w:val="28"/>
          <w:lang w:val="en-AU" w:bidi="he-IL"/>
        </w:rPr>
        <w:t>3:20</w:t>
      </w:r>
      <w:r w:rsidRPr="000C5578">
        <w:rPr>
          <w:rFonts w:ascii="Cambria" w:eastAsia="Times New Roman" w:hAnsi="Cambria" w:cs="Calibri"/>
          <w:color w:val="000000"/>
          <w:szCs w:val="28"/>
          <w:cs/>
          <w:lang w:bidi="he-IL"/>
        </w:rPr>
        <w:t>‎</w:t>
      </w:r>
    </w:p>
    <w:p w14:paraId="4C9C19E9" w14:textId="0A358FE7" w:rsidR="000C5578" w:rsidRPr="000C5578" w:rsidRDefault="00F02B8C" w:rsidP="000C5578">
      <w:pPr>
        <w:spacing w:after="0" w:line="240" w:lineRule="auto"/>
        <w:jc w:val="both"/>
        <w:rPr>
          <w:rFonts w:ascii="Calibri" w:eastAsia="Times New Roman" w:hAnsi="Calibri" w:cs="Calibri"/>
          <w:color w:val="000000"/>
          <w:sz w:val="22"/>
          <w:lang w:bidi="he-IL"/>
        </w:rPr>
      </w:pPr>
      <w:r>
        <w:rPr>
          <w:rFonts w:ascii="Times New Roman" w:eastAsia="Times New Roman" w:hAnsi="Times New Roman" w:cs="Times New Roman"/>
          <w:color w:val="000000"/>
          <w:sz w:val="22"/>
          <w:lang w:val="en-AU" w:bidi="he-IL"/>
        </w:rPr>
        <w:t xml:space="preserve"> </w:t>
      </w:r>
    </w:p>
    <w:tbl>
      <w:tblPr>
        <w:tblW w:w="0" w:type="auto"/>
        <w:tblCellMar>
          <w:left w:w="0" w:type="dxa"/>
          <w:right w:w="0" w:type="dxa"/>
        </w:tblCellMar>
        <w:tblLook w:val="04A0" w:firstRow="1" w:lastRow="0" w:firstColumn="1" w:lastColumn="0" w:noHBand="0" w:noVBand="1"/>
      </w:tblPr>
      <w:tblGrid>
        <w:gridCol w:w="5102"/>
        <w:gridCol w:w="5102"/>
      </w:tblGrid>
      <w:tr w:rsidR="000C5578" w:rsidRPr="000C5578" w14:paraId="7CA410C3" w14:textId="77777777" w:rsidTr="00F02B8C">
        <w:trPr>
          <w:tblHeader/>
        </w:trPr>
        <w:tc>
          <w:tcPr>
            <w:tcW w:w="5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9AD870" w14:textId="77777777" w:rsidR="000C5578" w:rsidRPr="000C5578" w:rsidRDefault="000C5578" w:rsidP="000C5578">
            <w:pPr>
              <w:spacing w:after="0" w:line="240" w:lineRule="auto"/>
              <w:jc w:val="center"/>
              <w:rPr>
                <w:rFonts w:ascii="Calibri" w:eastAsia="Times New Roman" w:hAnsi="Calibri" w:cs="Calibri"/>
                <w:sz w:val="22"/>
                <w:lang w:bidi="he-IL"/>
              </w:rPr>
            </w:pPr>
            <w:r w:rsidRPr="000C5578">
              <w:rPr>
                <w:rFonts w:ascii="Calibri" w:eastAsia="Times New Roman" w:hAnsi="Calibri" w:cs="Calibri"/>
                <w:b/>
                <w:bCs/>
                <w:sz w:val="22"/>
                <w:lang w:val="en-AU" w:bidi="he-IL"/>
              </w:rPr>
              <w:t>Rashi</w:t>
            </w:r>
          </w:p>
        </w:tc>
        <w:tc>
          <w:tcPr>
            <w:tcW w:w="51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6DFD88" w14:textId="77777777" w:rsidR="000C5578" w:rsidRPr="000C5578" w:rsidRDefault="000C5578" w:rsidP="000C5578">
            <w:pPr>
              <w:spacing w:after="0" w:line="240" w:lineRule="auto"/>
              <w:jc w:val="center"/>
              <w:rPr>
                <w:rFonts w:ascii="Calibri" w:eastAsia="Times New Roman" w:hAnsi="Calibri" w:cs="Calibri"/>
                <w:sz w:val="22"/>
                <w:lang w:bidi="he-IL"/>
              </w:rPr>
            </w:pPr>
            <w:r w:rsidRPr="000C5578">
              <w:rPr>
                <w:rFonts w:ascii="Calibri" w:eastAsia="Times New Roman" w:hAnsi="Calibri" w:cs="Calibri"/>
                <w:b/>
                <w:bCs/>
                <w:sz w:val="22"/>
                <w:lang w:val="en-AU" w:bidi="he-IL"/>
              </w:rPr>
              <w:t>Targum</w:t>
            </w:r>
          </w:p>
        </w:tc>
      </w:tr>
      <w:tr w:rsidR="000C5578" w:rsidRPr="000C5578" w14:paraId="7C2473D9"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3D23F82F" w14:textId="510FFC3B"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27.</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man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appear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father,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were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Egypt,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(enslaved)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Pharaoh?</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27F4F9EB" w14:textId="7AE6F91E"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27.</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prophet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unto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“Thus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says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indeed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revealed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Myself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father,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when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were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Egypt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were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enslaved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Pharaoh.</w:t>
            </w:r>
          </w:p>
        </w:tc>
      </w:tr>
      <w:tr w:rsidR="000C5578" w:rsidRPr="000C5578" w14:paraId="4A3A28D9" w14:textId="77777777" w:rsidTr="00F02B8C">
        <w:tc>
          <w:tcPr>
            <w:tcW w:w="51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7D56FA" w14:textId="49B1099E"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28.</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choose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tribes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Israel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priest,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offer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(sacrifices)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burn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incense,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wear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ephod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give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father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fire-offerings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children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Israel?</w:t>
            </w:r>
          </w:p>
        </w:tc>
        <w:tc>
          <w:tcPr>
            <w:tcW w:w="5102" w:type="dxa"/>
            <w:tcBorders>
              <w:top w:val="nil"/>
              <w:left w:val="nil"/>
              <w:bottom w:val="single" w:sz="8" w:space="0" w:color="000000"/>
              <w:right w:val="single" w:sz="8" w:space="0" w:color="000000"/>
            </w:tcBorders>
            <w:tcMar>
              <w:top w:w="0" w:type="dxa"/>
              <w:left w:w="108" w:type="dxa"/>
              <w:bottom w:w="0" w:type="dxa"/>
              <w:right w:w="108" w:type="dxa"/>
            </w:tcMar>
            <w:hideMark/>
          </w:tcPr>
          <w:p w14:paraId="6C7E7422" w14:textId="4453DDE4"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28.</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took</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delight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tribes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Israel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priest,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bring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up</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sacrifice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burn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sweet-smelling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incense,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wear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ephod,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serve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gave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father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offerings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Israel.</w:t>
            </w:r>
          </w:p>
        </w:tc>
      </w:tr>
      <w:tr w:rsidR="000C5578" w:rsidRPr="000C5578" w14:paraId="7642F50B" w14:textId="77777777" w:rsidTr="00F02B8C">
        <w:tc>
          <w:tcPr>
            <w:tcW w:w="51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3DE746" w14:textId="127389F7"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29.</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Why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kick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sacrifice,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meal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commanded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dwelling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place,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honored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above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people,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feed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yourselves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first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part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every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Israel?</w:t>
            </w:r>
          </w:p>
        </w:tc>
        <w:tc>
          <w:tcPr>
            <w:tcW w:w="5102" w:type="dxa"/>
            <w:tcBorders>
              <w:top w:val="nil"/>
              <w:left w:val="nil"/>
              <w:bottom w:val="single" w:sz="8" w:space="0" w:color="000000"/>
              <w:right w:val="single" w:sz="8" w:space="0" w:color="000000"/>
            </w:tcBorders>
            <w:tcMar>
              <w:top w:w="0" w:type="dxa"/>
              <w:left w:w="108" w:type="dxa"/>
              <w:bottom w:w="0" w:type="dxa"/>
              <w:right w:w="108" w:type="dxa"/>
            </w:tcMar>
            <w:hideMark/>
          </w:tcPr>
          <w:p w14:paraId="45DE251F" w14:textId="32B289C6"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29.</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Why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robbing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holy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sacrificial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appointed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offer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Temple?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honour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own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first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have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first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offering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Israel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people.</w:t>
            </w:r>
          </w:p>
        </w:tc>
      </w:tr>
      <w:tr w:rsidR="000C5578" w:rsidRPr="000C5578" w14:paraId="682AE97E" w14:textId="77777777" w:rsidTr="00F02B8C">
        <w:tc>
          <w:tcPr>
            <w:tcW w:w="51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BF9E96" w14:textId="2DB193CF"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30.</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Therefore,"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says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Israel,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father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walk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forever,'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but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now,</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says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Far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those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honor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honor,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those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despise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disgraced.</w:t>
            </w:r>
          </w:p>
        </w:tc>
        <w:tc>
          <w:tcPr>
            <w:tcW w:w="5102" w:type="dxa"/>
            <w:tcBorders>
              <w:top w:val="nil"/>
              <w:left w:val="nil"/>
              <w:bottom w:val="single" w:sz="8" w:space="0" w:color="000000"/>
              <w:right w:val="single" w:sz="8" w:space="0" w:color="000000"/>
            </w:tcBorders>
            <w:tcMar>
              <w:top w:w="0" w:type="dxa"/>
              <w:left w:w="108" w:type="dxa"/>
              <w:bottom w:w="0" w:type="dxa"/>
              <w:right w:w="108" w:type="dxa"/>
            </w:tcMar>
            <w:hideMark/>
          </w:tcPr>
          <w:p w14:paraId="2F339013" w14:textId="76122715"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30.</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Thus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God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Israel;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‘Indeed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father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serve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forever.”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now</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says: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judgments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truth,</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those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who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act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honourably</w:t>
            </w:r>
            <w:r w:rsidR="00F02B8C">
              <w:rPr>
                <w:rFonts w:ascii="Calibri" w:eastAsia="Times New Roman" w:hAnsi="Calibri" w:cs="Calibri"/>
                <w:sz w:val="22"/>
                <w:lang w:val="en-AU" w:bidi="he-IL"/>
              </w:rPr>
              <w:t xml:space="preserve"> </w:t>
            </w:r>
            <w:r w:rsidR="0044119F" w:rsidRPr="000C5578">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honour,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those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who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act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despicably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against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name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become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demented.</w:t>
            </w:r>
          </w:p>
        </w:tc>
      </w:tr>
      <w:tr w:rsidR="000C5578" w:rsidRPr="000C5578" w14:paraId="0ABE216A" w14:textId="77777777" w:rsidTr="00F02B8C">
        <w:tc>
          <w:tcPr>
            <w:tcW w:w="51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14C6748" w14:textId="0294E410"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31.</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Behold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days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coming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cut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arm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arm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father's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elder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household.</w:t>
            </w:r>
          </w:p>
        </w:tc>
        <w:tc>
          <w:tcPr>
            <w:tcW w:w="5102" w:type="dxa"/>
            <w:tcBorders>
              <w:top w:val="nil"/>
              <w:left w:val="nil"/>
              <w:bottom w:val="single" w:sz="8" w:space="0" w:color="000000"/>
              <w:right w:val="single" w:sz="8" w:space="0" w:color="000000"/>
            </w:tcBorders>
            <w:tcMar>
              <w:top w:w="0" w:type="dxa"/>
              <w:left w:w="108" w:type="dxa"/>
              <w:bottom w:w="0" w:type="dxa"/>
              <w:right w:w="108" w:type="dxa"/>
            </w:tcMar>
            <w:hideMark/>
          </w:tcPr>
          <w:p w14:paraId="7B230D32" w14:textId="2CF8FDD5"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31.</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Behold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days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coming,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cut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strength</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seed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strength</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seed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father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old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p>
        </w:tc>
      </w:tr>
      <w:tr w:rsidR="000C5578" w:rsidRPr="000C5578" w14:paraId="47D4C8CF" w14:textId="77777777" w:rsidTr="00F02B8C">
        <w:tc>
          <w:tcPr>
            <w:tcW w:w="51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14A8DD" w14:textId="251374C6"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32.</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look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rival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dwelling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place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days)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Israel,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elder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household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days.</w:t>
            </w:r>
          </w:p>
        </w:tc>
        <w:tc>
          <w:tcPr>
            <w:tcW w:w="5102" w:type="dxa"/>
            <w:tcBorders>
              <w:top w:val="nil"/>
              <w:left w:val="nil"/>
              <w:bottom w:val="single" w:sz="8" w:space="0" w:color="000000"/>
              <w:right w:val="single" w:sz="8" w:space="0" w:color="000000"/>
            </w:tcBorders>
            <w:tcMar>
              <w:top w:w="0" w:type="dxa"/>
              <w:left w:w="108" w:type="dxa"/>
              <w:bottom w:w="0" w:type="dxa"/>
              <w:right w:w="108" w:type="dxa"/>
            </w:tcMar>
            <w:hideMark/>
          </w:tcPr>
          <w:p w14:paraId="229EF975" w14:textId="1A04DD98"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32.</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0044119F" w:rsidRPr="000C5578">
              <w:rPr>
                <w:rFonts w:ascii="Calibri" w:eastAsia="Times New Roman" w:hAnsi="Calibri" w:cs="Calibri"/>
                <w:sz w:val="22"/>
                <w:lang w:val="en-AU" w:bidi="he-IL"/>
              </w:rPr>
              <w:t>considering,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seeing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sorrow</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come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upon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because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sins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have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sinned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Temple.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afterwards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prosperity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come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over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Israel,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old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man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days.</w:t>
            </w:r>
          </w:p>
        </w:tc>
      </w:tr>
      <w:tr w:rsidR="000C5578" w:rsidRPr="000C5578" w14:paraId="234568FC" w14:textId="77777777" w:rsidTr="00F02B8C">
        <w:tc>
          <w:tcPr>
            <w:tcW w:w="51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92875BB" w14:textId="62FEB76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33.</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Yet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every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man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cut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altar,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disappoint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sadden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heart;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those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raised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men.</w:t>
            </w:r>
          </w:p>
        </w:tc>
        <w:tc>
          <w:tcPr>
            <w:tcW w:w="5102" w:type="dxa"/>
            <w:tcBorders>
              <w:top w:val="nil"/>
              <w:left w:val="nil"/>
              <w:bottom w:val="single" w:sz="8" w:space="0" w:color="000000"/>
              <w:right w:val="single" w:sz="8" w:space="0" w:color="000000"/>
            </w:tcBorders>
            <w:tcMar>
              <w:top w:w="0" w:type="dxa"/>
              <w:left w:w="108" w:type="dxa"/>
              <w:bottom w:w="0" w:type="dxa"/>
              <w:right w:w="108" w:type="dxa"/>
            </w:tcMar>
            <w:hideMark/>
          </w:tcPr>
          <w:p w14:paraId="30395A2E" w14:textId="0308FD46"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33.</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man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cut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altar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darken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eye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grieve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soul.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multitude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household,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killed.</w:t>
            </w:r>
          </w:p>
        </w:tc>
      </w:tr>
      <w:tr w:rsidR="000C5578" w:rsidRPr="000C5578" w14:paraId="5991F1E0" w14:textId="77777777" w:rsidTr="00F02B8C">
        <w:tc>
          <w:tcPr>
            <w:tcW w:w="51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D94FF5" w14:textId="27D8D2DD"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34.</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sign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befall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two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Hophni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Phinehas;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one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both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die.</w:t>
            </w:r>
          </w:p>
        </w:tc>
        <w:tc>
          <w:tcPr>
            <w:tcW w:w="5102" w:type="dxa"/>
            <w:tcBorders>
              <w:top w:val="nil"/>
              <w:left w:val="nil"/>
              <w:bottom w:val="single" w:sz="8" w:space="0" w:color="000000"/>
              <w:right w:val="single" w:sz="8" w:space="0" w:color="000000"/>
            </w:tcBorders>
            <w:tcMar>
              <w:top w:w="0" w:type="dxa"/>
              <w:left w:w="108" w:type="dxa"/>
              <w:bottom w:w="0" w:type="dxa"/>
              <w:right w:w="108" w:type="dxa"/>
            </w:tcMar>
            <w:hideMark/>
          </w:tcPr>
          <w:p w14:paraId="03DD3DA1" w14:textId="050CE1B4"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34.</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sign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which</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come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unto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two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unto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Hophni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Phinehas.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one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day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two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killed.</w:t>
            </w:r>
          </w:p>
        </w:tc>
      </w:tr>
      <w:tr w:rsidR="000C5578" w:rsidRPr="000C5578" w14:paraId="4F1EC66A" w14:textId="77777777" w:rsidTr="00F02B8C">
        <w:tc>
          <w:tcPr>
            <w:tcW w:w="51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EF8F48B" w14:textId="32F793EF"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35.</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raise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Myself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faithful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priest,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heart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mind,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build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sure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walk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anointed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(Messiah)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days.</w:t>
            </w:r>
          </w:p>
        </w:tc>
        <w:tc>
          <w:tcPr>
            <w:tcW w:w="5102" w:type="dxa"/>
            <w:tcBorders>
              <w:top w:val="nil"/>
              <w:left w:val="nil"/>
              <w:bottom w:val="single" w:sz="8" w:space="0" w:color="000000"/>
              <w:right w:val="single" w:sz="8" w:space="0" w:color="000000"/>
            </w:tcBorders>
            <w:tcMar>
              <w:top w:w="0" w:type="dxa"/>
              <w:left w:w="108" w:type="dxa"/>
              <w:bottom w:w="0" w:type="dxa"/>
              <w:right w:w="108" w:type="dxa"/>
            </w:tcMar>
            <w:hideMark/>
          </w:tcPr>
          <w:p w14:paraId="3FCA4DFD" w14:textId="5DA7E4EC"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35.</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raise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faithful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priest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who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act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according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Memra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according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good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pleasure.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raise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up</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lasting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kingdom,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serve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anointed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one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(Messiah)</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days.</w:t>
            </w:r>
          </w:p>
        </w:tc>
      </w:tr>
      <w:tr w:rsidR="000C5578" w:rsidRPr="000C5578" w14:paraId="20F15582" w14:textId="77777777" w:rsidTr="00F02B8C">
        <w:tc>
          <w:tcPr>
            <w:tcW w:w="51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AEB2BD" w14:textId="68DECBBE"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36.</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everyone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left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prostrate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himself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silver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piece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morsel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bread,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"Take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now</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one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priestly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divisions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order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morsel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bread."</w:t>
            </w:r>
            <w:r w:rsidRPr="000C5578">
              <w:rPr>
                <w:rFonts w:ascii="Calibri" w:eastAsia="Times New Roman" w:hAnsi="Calibri" w:cs="Calibri"/>
                <w:b/>
                <w:bCs/>
                <w:sz w:val="22"/>
                <w:lang w:val="en-AU" w:bidi="he-IL"/>
              </w:rPr>
              <w:t>{P}</w:t>
            </w:r>
          </w:p>
        </w:tc>
        <w:tc>
          <w:tcPr>
            <w:tcW w:w="5102" w:type="dxa"/>
            <w:tcBorders>
              <w:top w:val="nil"/>
              <w:left w:val="nil"/>
              <w:bottom w:val="single" w:sz="8" w:space="0" w:color="000000"/>
              <w:right w:val="single" w:sz="8" w:space="0" w:color="000000"/>
            </w:tcBorders>
            <w:tcMar>
              <w:top w:w="0" w:type="dxa"/>
              <w:left w:w="108" w:type="dxa"/>
              <w:bottom w:w="0" w:type="dxa"/>
              <w:right w:w="108" w:type="dxa"/>
            </w:tcMar>
            <w:hideMark/>
          </w:tcPr>
          <w:p w14:paraId="4B0BDB85" w14:textId="0A70AE8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36.</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everyone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who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left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come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bow</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low</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himself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coin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silver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piece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bread.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“Appoint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now</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one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watches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priests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piece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bread.</w:t>
            </w:r>
          </w:p>
        </w:tc>
      </w:tr>
      <w:tr w:rsidR="000C5578" w:rsidRPr="000C5578" w14:paraId="74644AEB" w14:textId="77777777" w:rsidTr="00F02B8C">
        <w:tc>
          <w:tcPr>
            <w:tcW w:w="51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6A2E0C" w14:textId="715EC1C7" w:rsidR="000C5578" w:rsidRPr="000C5578" w:rsidRDefault="00F02B8C" w:rsidP="000C5578">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2" w:type="dxa"/>
            <w:tcBorders>
              <w:top w:val="nil"/>
              <w:left w:val="nil"/>
              <w:bottom w:val="single" w:sz="8" w:space="0" w:color="000000"/>
              <w:right w:val="single" w:sz="8" w:space="0" w:color="000000"/>
            </w:tcBorders>
            <w:tcMar>
              <w:top w:w="0" w:type="dxa"/>
              <w:left w:w="108" w:type="dxa"/>
              <w:bottom w:w="0" w:type="dxa"/>
              <w:right w:w="108" w:type="dxa"/>
            </w:tcMar>
            <w:hideMark/>
          </w:tcPr>
          <w:p w14:paraId="357569B0" w14:textId="47643EDC" w:rsidR="000C5578" w:rsidRPr="000C5578" w:rsidRDefault="00F02B8C" w:rsidP="000C5578">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0C5578" w:rsidRPr="000C5578" w14:paraId="0E3767A1"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469B0C3C" w14:textId="20EEE4B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lad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serving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before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Now</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withheld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those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days;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vision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broken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through.</w:t>
            </w:r>
            <w:r w:rsidR="00F02B8C">
              <w:rPr>
                <w:rFonts w:ascii="Calibri" w:eastAsia="Times New Roman" w:hAnsi="Calibri" w:cs="Calibri"/>
                <w:sz w:val="22"/>
                <w:lang w:bidi="he-IL"/>
              </w:rPr>
              <w:t xml:space="preserve"> </w:t>
            </w:r>
            <w:r w:rsidRPr="000C5578">
              <w:rPr>
                <w:rFonts w:ascii="Calibri" w:eastAsia="Times New Roman" w:hAnsi="Calibri" w:cs="Calibri"/>
                <w:b/>
                <w:bCs/>
                <w:sz w:val="22"/>
                <w:lang w:val="en-AU" w:bidi="he-IL"/>
              </w:rPr>
              <w:t>{S}</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4531452B" w14:textId="13158B39"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boy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serving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life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hidden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those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days.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prophecy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revealed.</w:t>
            </w:r>
            <w:r w:rsidR="00F02B8C">
              <w:rPr>
                <w:rFonts w:ascii="Calibri" w:eastAsia="Times New Roman" w:hAnsi="Calibri" w:cs="Calibri"/>
                <w:sz w:val="22"/>
                <w:lang w:val="en-AU" w:bidi="he-IL"/>
              </w:rPr>
              <w:t xml:space="preserve">  </w:t>
            </w:r>
          </w:p>
        </w:tc>
      </w:tr>
      <w:tr w:rsidR="000C5578" w:rsidRPr="000C5578" w14:paraId="062AE845"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7E8F3944" w14:textId="6BDABC8B"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2.</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lying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place,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eyes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begun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grow</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could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see.</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5794E53B" w14:textId="5D26A6BB"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2.</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day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sleeping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place,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eye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began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dim.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able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see.</w:t>
            </w:r>
          </w:p>
        </w:tc>
      </w:tr>
      <w:tr w:rsidR="000C5578" w:rsidRPr="000C5578" w14:paraId="45556730"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371D5EC2" w14:textId="03872956"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lamp</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yet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gone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out,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lying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Temple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where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Ark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was.</w:t>
            </w:r>
            <w:r w:rsidR="00F02B8C">
              <w:rPr>
                <w:rFonts w:ascii="Calibri" w:eastAsia="Times New Roman" w:hAnsi="Calibri" w:cs="Calibri"/>
                <w:b/>
                <w:bCs/>
                <w:sz w:val="22"/>
                <w:lang w:bidi="he-IL"/>
              </w:rPr>
              <w:t xml:space="preserve"> </w:t>
            </w:r>
            <w:r w:rsidRPr="000C5578">
              <w:rPr>
                <w:rFonts w:ascii="Calibri" w:eastAsia="Times New Roman" w:hAnsi="Calibri" w:cs="Calibri"/>
                <w:b/>
                <w:bCs/>
                <w:sz w:val="22"/>
                <w:lang w:val="en-AU" w:bidi="he-IL"/>
              </w:rPr>
              <w:t>{P}</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7CC8FB16" w14:textId="35DEADA8"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3.</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had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yet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put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out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lights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Sanctuary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sleeping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court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Levites,</w:t>
            </w:r>
            <w:r w:rsidR="00F02B8C">
              <w:rPr>
                <w:rFonts w:ascii="Calibri" w:eastAsia="Times New Roman" w:hAnsi="Calibri" w:cs="Calibri"/>
                <w:sz w:val="22"/>
                <w:lang w:val="en-AU" w:bidi="he-IL"/>
              </w:rPr>
              <w:t xml:space="preserve"> </w:t>
            </w:r>
            <w:r w:rsidR="0044119F"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voice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heard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Temple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where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ark</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p>
        </w:tc>
      </w:tr>
      <w:tr w:rsidR="000C5578" w:rsidRPr="000C5578" w14:paraId="6AB60D96"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7864815D" w14:textId="21EB8AC8"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4.</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called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am."</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42C3C053" w14:textId="580AC3B0"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4.</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called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am.”</w:t>
            </w:r>
          </w:p>
        </w:tc>
      </w:tr>
      <w:tr w:rsidR="000C5578" w:rsidRPr="000C5578" w14:paraId="6632E74B"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653420BC" w14:textId="63B11094"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5.</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ran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called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back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lie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went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lay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down.</w:t>
            </w:r>
            <w:r w:rsidR="00F02B8C">
              <w:rPr>
                <w:rFonts w:ascii="Calibri" w:eastAsia="Times New Roman" w:hAnsi="Calibri" w:cs="Calibri"/>
                <w:b/>
                <w:bCs/>
                <w:sz w:val="22"/>
                <w:lang w:bidi="he-IL"/>
              </w:rPr>
              <w:t xml:space="preserve"> </w:t>
            </w:r>
            <w:r w:rsidRPr="000C5578">
              <w:rPr>
                <w:rFonts w:ascii="Calibri" w:eastAsia="Times New Roman" w:hAnsi="Calibri" w:cs="Calibri"/>
                <w:b/>
                <w:bCs/>
                <w:sz w:val="22"/>
                <w:lang w:val="en-AU" w:bidi="he-IL"/>
              </w:rPr>
              <w:t>{S}</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1BD8C60F" w14:textId="1AFE47CA"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5.</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ran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unto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have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called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Go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back,</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sleep.”</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went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slept.</w:t>
            </w:r>
          </w:p>
        </w:tc>
      </w:tr>
      <w:tr w:rsidR="000C5578" w:rsidRPr="000C5578" w14:paraId="2C926977"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49E00AC7" w14:textId="1CFC1CD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6.</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continued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again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arose,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went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called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called,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back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lie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down."</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330A48AA" w14:textId="061C128C"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6.</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called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again: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arose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went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unto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have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called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son.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Go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back,</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sleep.”</w:t>
            </w:r>
          </w:p>
        </w:tc>
      </w:tr>
      <w:tr w:rsidR="000C5578" w:rsidRPr="000C5578" w14:paraId="12905C86"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07E4CD8E" w14:textId="0334525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7.</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Now,</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yet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known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yet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revealed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him.</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6FAE7376" w14:textId="627A8B5A"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7.</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had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yet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learned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know</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instruction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prophecy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yet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revealed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him.</w:t>
            </w:r>
          </w:p>
        </w:tc>
      </w:tr>
      <w:tr w:rsidR="000C5578" w:rsidRPr="000C5578" w14:paraId="2FF99897"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473A2E76" w14:textId="0EA0B548"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8.</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continued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third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time;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arose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went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called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understood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calling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youth.</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1E153E09" w14:textId="2BF02EFC"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8.</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called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again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third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time.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arose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went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unto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have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called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understood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called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boy.</w:t>
            </w:r>
          </w:p>
        </w:tc>
      </w:tr>
      <w:tr w:rsidR="000C5578" w:rsidRPr="000C5578" w14:paraId="295FC126"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155FB0F9" w14:textId="6397BCEA"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9.</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lie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'Speak,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bondsman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listening.'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went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lay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place.</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13150B50" w14:textId="4D1942BA"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9.</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“Go,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sleep.</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calls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‘Speak</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servant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hears.’”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went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slept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place.</w:t>
            </w:r>
          </w:p>
        </w:tc>
      </w:tr>
      <w:tr w:rsidR="000C5578" w:rsidRPr="000C5578" w14:paraId="13FB18F3"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59819469" w14:textId="66F0FD2C"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10.</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stood,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called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other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times,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"Speak,</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bondsman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listening."</w:t>
            </w:r>
            <w:r w:rsidR="00F02B8C">
              <w:rPr>
                <w:rFonts w:ascii="Calibri" w:eastAsia="Times New Roman" w:hAnsi="Calibri" w:cs="Calibri"/>
                <w:b/>
                <w:bCs/>
                <w:sz w:val="22"/>
                <w:lang w:bidi="he-IL"/>
              </w:rPr>
              <w:t xml:space="preserve"> </w:t>
            </w:r>
            <w:r w:rsidRPr="000C5578">
              <w:rPr>
                <w:rFonts w:ascii="Calibri" w:eastAsia="Times New Roman" w:hAnsi="Calibri" w:cs="Calibri"/>
                <w:b/>
                <w:bCs/>
                <w:sz w:val="22"/>
                <w:lang w:val="en-AU" w:bidi="he-IL"/>
              </w:rPr>
              <w:t>{P}</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5B277688" w14:textId="5A9AD207"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10.</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glory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revealed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stood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forth.</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called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“Speak</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servant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hears.”</w:t>
            </w:r>
          </w:p>
        </w:tc>
      </w:tr>
      <w:tr w:rsidR="000C5578" w:rsidRPr="000C5578" w14:paraId="1B89B106"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22F8D814" w14:textId="206DA72B"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11.</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"Behold,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about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something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Israel,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about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two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ears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everyone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hears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tingle.</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3F863AC7" w14:textId="3A1B4884"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11.</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“Behold,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doing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something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Israel;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everyone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who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hear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two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ears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tingle.</w:t>
            </w:r>
          </w:p>
        </w:tc>
      </w:tr>
      <w:tr w:rsidR="000C5578" w:rsidRPr="000C5578" w14:paraId="0943AEC9"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0C58E6A9" w14:textId="71AEF9DB"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12.</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execute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against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spoken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concerning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household,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beginning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ending.</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49958CB4" w14:textId="5A778D11"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12.</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day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fulfil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against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everything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spoke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concerning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consume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destroy.</w:t>
            </w:r>
          </w:p>
        </w:tc>
      </w:tr>
      <w:tr w:rsidR="000C5578" w:rsidRPr="000C5578" w14:paraId="033CDE8A"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0494FCE3" w14:textId="71E0E3A7"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13.</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about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execute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judgment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household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forever,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iniquity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matter)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knew</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sons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were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bringing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disgrace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upon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themselves,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rebuke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them.</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62B635DA" w14:textId="2069C1DA"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13.</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told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taking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vengeance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forever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sins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knew</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sons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were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blaspheming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themselves,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restrain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them.</w:t>
            </w:r>
          </w:p>
        </w:tc>
      </w:tr>
      <w:tr w:rsidR="000C5578" w:rsidRPr="000C5578" w14:paraId="3CF9AB16"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51320EA7" w14:textId="7C3B82FE"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14.</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therefore,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have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sworn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iniquity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purged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sacrifice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offering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forever."</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0868F131" w14:textId="4561BB8F"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14.</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thus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have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sworn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sins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forgiven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gift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holy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things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offerings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forever.”</w:t>
            </w:r>
          </w:p>
        </w:tc>
      </w:tr>
      <w:tr w:rsidR="000C5578" w:rsidRPr="000C5578" w14:paraId="185C4FE2"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51252D01" w14:textId="5D51F99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15.</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lay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until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morning,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opened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doors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House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afraid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relate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vision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1A3C5A2E" w14:textId="6880C00A"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15.</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slept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until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morning,</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opend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doors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house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Sanctuary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afraid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tell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vision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prophecy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p>
        </w:tc>
      </w:tr>
      <w:tr w:rsidR="000C5578" w:rsidRPr="000C5578" w14:paraId="4A27FDF3"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28715B48" w14:textId="4BC83304"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16.</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Eli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called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"Here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am."</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1FC7AC41" w14:textId="5ECD7FEE"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16.</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Eli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called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son.”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am.”</w:t>
            </w:r>
          </w:p>
        </w:tc>
      </w:tr>
      <w:tr w:rsidR="000C5578" w:rsidRPr="000C5578" w14:paraId="5E3652D2"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7B461FED" w14:textId="25F5165D"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17.</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spoke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conceal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now.</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continue,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conceal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anything</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whole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matter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which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spoke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you."</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4C43C055" w14:textId="7784742F"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17.</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spoke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Now,</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hide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May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God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thus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hide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every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spoke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with</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you.”</w:t>
            </w:r>
          </w:p>
        </w:tc>
      </w:tr>
      <w:tr w:rsidR="000C5578" w:rsidRPr="000C5578" w14:paraId="0F2462A7"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6514293D" w14:textId="27A46541"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18.</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told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things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conceal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May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good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eyes."</w:t>
            </w:r>
            <w:r w:rsidR="00F02B8C">
              <w:rPr>
                <w:rFonts w:ascii="Calibri" w:eastAsia="Times New Roman" w:hAnsi="Calibri" w:cs="Calibri"/>
                <w:b/>
                <w:bCs/>
                <w:sz w:val="22"/>
                <w:lang w:bidi="he-IL"/>
              </w:rPr>
              <w:t xml:space="preserve"> </w:t>
            </w:r>
            <w:r w:rsidRPr="000C5578">
              <w:rPr>
                <w:rFonts w:ascii="Calibri" w:eastAsia="Times New Roman" w:hAnsi="Calibri" w:cs="Calibri"/>
                <w:b/>
                <w:bCs/>
                <w:sz w:val="22"/>
                <w:lang w:val="en-AU" w:bidi="he-IL"/>
              </w:rPr>
              <w:t>{P}</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517EF907" w14:textId="44C5527E"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18.</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told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words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hide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Whatever</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good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before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will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do.”</w:t>
            </w:r>
          </w:p>
        </w:tc>
      </w:tr>
      <w:tr w:rsidR="000C5578" w:rsidRPr="000C5578" w14:paraId="32F7F830" w14:textId="77777777" w:rsidTr="00F02B8C">
        <w:tc>
          <w:tcPr>
            <w:tcW w:w="5102" w:type="dxa"/>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01E963BC" w14:textId="455D736C"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19.</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grew</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up,</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with</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did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not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let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any</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of</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his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words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ground.</w:t>
            </w:r>
          </w:p>
        </w:tc>
        <w:tc>
          <w:tcPr>
            <w:tcW w:w="5102"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71A3C636" w14:textId="5A683D67"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19.</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grew</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Memra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did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not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depart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anyone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His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words.</w:t>
            </w:r>
          </w:p>
        </w:tc>
      </w:tr>
      <w:tr w:rsidR="000C5578" w:rsidRPr="000C5578" w14:paraId="23D76062" w14:textId="77777777" w:rsidTr="00F02B8C">
        <w:tc>
          <w:tcPr>
            <w:tcW w:w="51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DF90980" w14:textId="7F517302"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20.</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bidi="he-IL"/>
              </w:rPr>
              <w:t>And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all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Israel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from</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Dan</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Beer</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Sheba,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knew</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that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Samuel</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was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established</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as</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a</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prophet</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to</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the</w:t>
            </w:r>
            <w:r w:rsidR="00F02B8C">
              <w:rPr>
                <w:rFonts w:ascii="Calibri" w:eastAsia="Times New Roman" w:hAnsi="Calibri" w:cs="Calibri"/>
                <w:sz w:val="22"/>
                <w:lang w:bidi="he-IL"/>
              </w:rPr>
              <w:t xml:space="preserve"> </w:t>
            </w:r>
            <w:r w:rsidRPr="000C5578">
              <w:rPr>
                <w:rFonts w:ascii="Calibri" w:eastAsia="Times New Roman" w:hAnsi="Calibri" w:cs="Calibri"/>
                <w:sz w:val="22"/>
                <w:lang w:bidi="he-IL"/>
              </w:rPr>
              <w:t>Lord.</w:t>
            </w:r>
            <w:r w:rsidR="00F02B8C">
              <w:rPr>
                <w:rFonts w:ascii="Calibri" w:eastAsia="Times New Roman" w:hAnsi="Calibri" w:cs="Calibri"/>
                <w:b/>
                <w:bCs/>
                <w:sz w:val="22"/>
                <w:lang w:bidi="he-IL"/>
              </w:rPr>
              <w:t xml:space="preserve"> </w:t>
            </w:r>
            <w:r w:rsidRPr="000C5578">
              <w:rPr>
                <w:rFonts w:ascii="Calibri" w:eastAsia="Times New Roman" w:hAnsi="Calibri" w:cs="Calibri"/>
                <w:b/>
                <w:bCs/>
                <w:sz w:val="22"/>
                <w:lang w:val="en-AU" w:bidi="he-IL"/>
              </w:rPr>
              <w:t>{S}</w:t>
            </w:r>
          </w:p>
        </w:tc>
        <w:tc>
          <w:tcPr>
            <w:tcW w:w="5102" w:type="dxa"/>
            <w:tcBorders>
              <w:top w:val="nil"/>
              <w:left w:val="nil"/>
              <w:bottom w:val="single" w:sz="8" w:space="0" w:color="000000"/>
              <w:right w:val="single" w:sz="8" w:space="0" w:color="000000"/>
            </w:tcBorders>
            <w:tcMar>
              <w:top w:w="0" w:type="dxa"/>
              <w:left w:w="108" w:type="dxa"/>
              <w:bottom w:w="0" w:type="dxa"/>
              <w:right w:w="108" w:type="dxa"/>
            </w:tcMar>
            <w:hideMark/>
          </w:tcPr>
          <w:p w14:paraId="05EE58F5" w14:textId="5E462CAF" w:rsidR="000C5578" w:rsidRPr="000C5578" w:rsidRDefault="000C5578" w:rsidP="000C5578">
            <w:pPr>
              <w:spacing w:after="0" w:line="240" w:lineRule="auto"/>
              <w:jc w:val="both"/>
              <w:rPr>
                <w:rFonts w:ascii="Calibri" w:eastAsia="Times New Roman" w:hAnsi="Calibri" w:cs="Calibri"/>
                <w:sz w:val="22"/>
                <w:lang w:bidi="he-IL"/>
              </w:rPr>
            </w:pPr>
            <w:r w:rsidRPr="000C5578">
              <w:rPr>
                <w:rFonts w:ascii="Calibri" w:eastAsia="Times New Roman" w:hAnsi="Calibri" w:cs="Calibri"/>
                <w:sz w:val="22"/>
                <w:lang w:val="en-AU" w:bidi="he-IL"/>
              </w:rPr>
              <w:t>20.</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And</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all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Israel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from</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Dan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unto</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Beer-Sheba</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know</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that</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Samuel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was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faithful</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in</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words</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prophecy</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of</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the</w:t>
            </w:r>
            <w:r w:rsidR="00F02B8C">
              <w:rPr>
                <w:rFonts w:ascii="Calibri" w:eastAsia="Times New Roman" w:hAnsi="Calibri" w:cs="Calibri"/>
                <w:sz w:val="22"/>
                <w:lang w:val="en-AU" w:bidi="he-IL"/>
              </w:rPr>
              <w:t xml:space="preserve"> </w:t>
            </w:r>
            <w:r w:rsidRPr="000C5578">
              <w:rPr>
                <w:rFonts w:ascii="Calibri" w:eastAsia="Times New Roman" w:hAnsi="Calibri" w:cs="Calibri"/>
                <w:sz w:val="22"/>
                <w:lang w:val="en-AU" w:bidi="he-IL"/>
              </w:rPr>
              <w:t>LORD.”</w:t>
            </w:r>
          </w:p>
        </w:tc>
      </w:tr>
    </w:tbl>
    <w:p w14:paraId="483F1DA9" w14:textId="37527976" w:rsidR="009C6B20" w:rsidRDefault="009C6B20" w:rsidP="009C6B20">
      <w:pPr>
        <w:spacing w:after="0" w:line="240" w:lineRule="auto"/>
        <w:rPr>
          <w:rFonts w:ascii="Calibri" w:eastAsia="Times New Roman" w:hAnsi="Calibri" w:cs="Calibri"/>
          <w:color w:val="000000"/>
          <w:sz w:val="22"/>
          <w:lang w:bidi="he-IL"/>
        </w:rPr>
      </w:pPr>
    </w:p>
    <w:p w14:paraId="035C9EE3" w14:textId="4666E432" w:rsidR="000C5578" w:rsidRPr="000C5578" w:rsidRDefault="000C5578" w:rsidP="000C5578">
      <w:pPr>
        <w:spacing w:after="0" w:line="240" w:lineRule="auto"/>
        <w:jc w:val="center"/>
        <w:rPr>
          <w:rFonts w:ascii="Calibri" w:eastAsia="Times New Roman" w:hAnsi="Calibri" w:cs="Calibri"/>
          <w:color w:val="000000"/>
          <w:sz w:val="22"/>
          <w:lang w:bidi="he-IL"/>
        </w:rPr>
      </w:pPr>
      <w:r w:rsidRPr="000C5578">
        <w:rPr>
          <w:rFonts w:ascii="Century Schoolbook" w:eastAsia="Times New Roman" w:hAnsi="Century Schoolbook" w:cs="Calibri"/>
          <w:b/>
          <w:bCs/>
          <w:color w:val="000000"/>
          <w:szCs w:val="28"/>
          <w:lang w:bidi="he-IL"/>
        </w:rPr>
        <w:t>Verbal</w:t>
      </w:r>
      <w:r w:rsidR="00F02B8C">
        <w:rPr>
          <w:rFonts w:ascii="Century Schoolbook" w:eastAsia="Times New Roman" w:hAnsi="Century Schoolbook" w:cs="Calibri"/>
          <w:b/>
          <w:bCs/>
          <w:color w:val="000000"/>
          <w:szCs w:val="28"/>
          <w:lang w:bidi="he-IL"/>
        </w:rPr>
        <w:t xml:space="preserve"> </w:t>
      </w:r>
      <w:r w:rsidRPr="000C5578">
        <w:rPr>
          <w:rFonts w:ascii="Century Schoolbook" w:eastAsia="Times New Roman" w:hAnsi="Century Schoolbook" w:cs="Calibri"/>
          <w:b/>
          <w:bCs/>
          <w:color w:val="000000"/>
          <w:szCs w:val="28"/>
          <w:lang w:bidi="he-IL"/>
        </w:rPr>
        <w:t>Tallies</w:t>
      </w:r>
    </w:p>
    <w:p w14:paraId="13482390" w14:textId="58367083" w:rsidR="000C5578" w:rsidRPr="000C5578" w:rsidRDefault="000C5578" w:rsidP="000C5578">
      <w:pPr>
        <w:spacing w:after="0" w:line="240" w:lineRule="auto"/>
        <w:jc w:val="center"/>
        <w:rPr>
          <w:rFonts w:ascii="Calibri" w:eastAsia="Times New Roman" w:hAnsi="Calibri" w:cs="Calibri"/>
          <w:color w:val="000000"/>
          <w:sz w:val="22"/>
          <w:lang w:bidi="he-IL"/>
        </w:rPr>
      </w:pPr>
      <w:r w:rsidRPr="000C5578">
        <w:rPr>
          <w:rFonts w:ascii="Century Schoolbook" w:eastAsia="Times New Roman" w:hAnsi="Century Schoolbook" w:cs="Calibri"/>
          <w:b/>
          <w:bCs/>
          <w:color w:val="000000"/>
          <w:sz w:val="24"/>
          <w:szCs w:val="24"/>
          <w:lang w:bidi="he-IL"/>
        </w:rPr>
        <w:t>By:</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H.</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Em.</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Rabbi</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Dr.</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Hillel</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ben</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David</w:t>
      </w:r>
    </w:p>
    <w:p w14:paraId="51890E86" w14:textId="31C0A122" w:rsidR="000C5578" w:rsidRPr="000C5578" w:rsidRDefault="000C5578" w:rsidP="000C5578">
      <w:pPr>
        <w:spacing w:after="0" w:line="240" w:lineRule="auto"/>
        <w:jc w:val="center"/>
        <w:rPr>
          <w:rFonts w:ascii="Calibri" w:eastAsia="Times New Roman" w:hAnsi="Calibri" w:cs="Calibri"/>
          <w:color w:val="000000"/>
          <w:sz w:val="22"/>
          <w:lang w:bidi="he-IL"/>
        </w:rPr>
      </w:pPr>
      <w:r w:rsidRPr="000C5578">
        <w:rPr>
          <w:rFonts w:ascii="Century Schoolbook" w:eastAsia="Times New Roman" w:hAnsi="Century Schoolbook" w:cs="Calibri"/>
          <w:b/>
          <w:bCs/>
          <w:color w:val="000000"/>
          <w:sz w:val="24"/>
          <w:szCs w:val="24"/>
          <w:lang w:bidi="he-IL"/>
        </w:rPr>
        <w:t>&amp;</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HH</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Giberet</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Dr.</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Elisheba</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bat</w:t>
      </w:r>
      <w:r w:rsidR="00F02B8C">
        <w:rPr>
          <w:rFonts w:ascii="Century Schoolbook" w:eastAsia="Times New Roman" w:hAnsi="Century Schoolbook" w:cs="Calibri"/>
          <w:b/>
          <w:bCs/>
          <w:color w:val="000000"/>
          <w:sz w:val="24"/>
          <w:szCs w:val="24"/>
          <w:lang w:bidi="he-IL"/>
        </w:rPr>
        <w:t xml:space="preserve"> </w:t>
      </w:r>
      <w:r w:rsidRPr="000C5578">
        <w:rPr>
          <w:rFonts w:ascii="Century Schoolbook" w:eastAsia="Times New Roman" w:hAnsi="Century Schoolbook" w:cs="Calibri"/>
          <w:b/>
          <w:bCs/>
          <w:color w:val="000000"/>
          <w:sz w:val="24"/>
          <w:szCs w:val="24"/>
          <w:lang w:bidi="he-IL"/>
        </w:rPr>
        <w:t>Sarah</w:t>
      </w:r>
    </w:p>
    <w:p w14:paraId="11FF01E6" w14:textId="77777777" w:rsidR="000C5578" w:rsidRPr="000C5578" w:rsidRDefault="000C5578" w:rsidP="000C5578">
      <w:pPr>
        <w:spacing w:after="0" w:line="240" w:lineRule="auto"/>
        <w:jc w:val="both"/>
        <w:rPr>
          <w:rFonts w:ascii="Calibri" w:eastAsia="Calibri" w:hAnsi="Calibri" w:cs="Arial"/>
          <w:sz w:val="22"/>
          <w:lang w:bidi="he-IL"/>
        </w:rPr>
      </w:pPr>
    </w:p>
    <w:p w14:paraId="7EF89883" w14:textId="4354E9C9" w:rsidR="000C5578" w:rsidRPr="000C5578" w:rsidRDefault="000C5578" w:rsidP="000C5578">
      <w:pPr>
        <w:spacing w:after="0" w:line="240" w:lineRule="auto"/>
        <w:jc w:val="center"/>
        <w:rPr>
          <w:rFonts w:ascii="Times New Roman" w:eastAsia="Calibri" w:hAnsi="Times New Roman" w:cs="Times New Roman"/>
          <w:b/>
          <w:sz w:val="24"/>
          <w:szCs w:val="20"/>
          <w:lang w:val="en-AU"/>
        </w:rPr>
      </w:pPr>
      <w:r w:rsidRPr="000C5578">
        <w:rPr>
          <w:rFonts w:ascii="Times New Roman" w:eastAsia="Calibri" w:hAnsi="Times New Roman" w:cs="Times New Roman"/>
          <w:b/>
          <w:sz w:val="24"/>
          <w:szCs w:val="20"/>
          <w:lang w:val="en-AU"/>
        </w:rPr>
        <w:t>Vayikra</w:t>
      </w:r>
      <w:r w:rsidR="00F02B8C">
        <w:rPr>
          <w:rFonts w:ascii="Times New Roman" w:eastAsia="Calibri" w:hAnsi="Times New Roman" w:cs="Times New Roman"/>
          <w:b/>
          <w:sz w:val="24"/>
          <w:szCs w:val="20"/>
          <w:lang w:val="en-AU"/>
        </w:rPr>
        <w:t xml:space="preserve"> </w:t>
      </w:r>
      <w:r w:rsidRPr="000C5578">
        <w:rPr>
          <w:rFonts w:ascii="Times New Roman" w:eastAsia="Calibri" w:hAnsi="Times New Roman" w:cs="Times New Roman"/>
          <w:b/>
          <w:sz w:val="24"/>
          <w:szCs w:val="20"/>
          <w:lang w:val="en-AU"/>
        </w:rPr>
        <w:t>(Leviticus)</w:t>
      </w:r>
      <w:r w:rsidR="00F02B8C">
        <w:rPr>
          <w:rFonts w:ascii="Times New Roman" w:eastAsia="Calibri" w:hAnsi="Times New Roman" w:cs="Times New Roman"/>
          <w:b/>
          <w:sz w:val="24"/>
          <w:szCs w:val="20"/>
          <w:lang w:val="en-AU"/>
        </w:rPr>
        <w:t xml:space="preserve"> </w:t>
      </w:r>
      <w:r w:rsidRPr="000C5578">
        <w:rPr>
          <w:rFonts w:ascii="Times New Roman" w:eastAsia="Calibri" w:hAnsi="Times New Roman" w:cs="Times New Roman"/>
          <w:b/>
          <w:sz w:val="24"/>
          <w:szCs w:val="20"/>
          <w:lang w:val="en-AU"/>
        </w:rPr>
        <w:t>8:1</w:t>
      </w:r>
      <w:r w:rsidR="00F02B8C">
        <w:rPr>
          <w:rFonts w:ascii="Times New Roman" w:eastAsia="Calibri" w:hAnsi="Times New Roman" w:cs="Times New Roman"/>
          <w:b/>
          <w:sz w:val="24"/>
          <w:szCs w:val="20"/>
          <w:lang w:val="en-AU"/>
        </w:rPr>
        <w:t xml:space="preserve"> </w:t>
      </w:r>
      <w:r w:rsidRPr="000C5578">
        <w:rPr>
          <w:rFonts w:ascii="Times New Roman" w:eastAsia="Calibri" w:hAnsi="Times New Roman" w:cs="Times New Roman"/>
          <w:b/>
          <w:sz w:val="24"/>
          <w:szCs w:val="20"/>
          <w:lang w:val="en-AU"/>
        </w:rPr>
        <w:t>–</w:t>
      </w:r>
      <w:r w:rsidR="00F02B8C">
        <w:rPr>
          <w:rFonts w:ascii="Times New Roman" w:eastAsia="Calibri" w:hAnsi="Times New Roman" w:cs="Times New Roman"/>
          <w:b/>
          <w:sz w:val="24"/>
          <w:szCs w:val="20"/>
          <w:lang w:val="en-AU"/>
        </w:rPr>
        <w:t xml:space="preserve"> </w:t>
      </w:r>
      <w:r w:rsidRPr="000C5578">
        <w:rPr>
          <w:rFonts w:ascii="Times New Roman" w:eastAsia="Calibri" w:hAnsi="Times New Roman" w:cs="Times New Roman"/>
          <w:b/>
          <w:sz w:val="24"/>
          <w:szCs w:val="20"/>
          <w:lang w:val="en-AU"/>
        </w:rPr>
        <w:t>10:7</w:t>
      </w:r>
    </w:p>
    <w:p w14:paraId="21FFD021" w14:textId="57D87893" w:rsidR="000C5578" w:rsidRPr="000C5578" w:rsidRDefault="000C5578" w:rsidP="000C5578">
      <w:pPr>
        <w:spacing w:after="0" w:line="240" w:lineRule="auto"/>
        <w:jc w:val="center"/>
        <w:rPr>
          <w:rFonts w:ascii="Times New Roman" w:eastAsia="Calibri" w:hAnsi="Times New Roman" w:cs="Times New Roman"/>
          <w:b/>
          <w:bCs/>
          <w:sz w:val="24"/>
          <w:szCs w:val="20"/>
        </w:rPr>
      </w:pPr>
      <w:r w:rsidRPr="000C5578">
        <w:rPr>
          <w:rFonts w:ascii="Times New Roman" w:eastAsia="Calibri" w:hAnsi="Times New Roman" w:cs="Times New Roman"/>
          <w:b/>
          <w:bCs/>
          <w:sz w:val="24"/>
          <w:szCs w:val="20"/>
        </w:rPr>
        <w:t>Shmuel</w:t>
      </w:r>
      <w:r w:rsidR="00F02B8C">
        <w:rPr>
          <w:rFonts w:ascii="Times New Roman" w:eastAsia="Calibri" w:hAnsi="Times New Roman" w:cs="Times New Roman"/>
          <w:b/>
          <w:bCs/>
          <w:sz w:val="24"/>
          <w:szCs w:val="20"/>
        </w:rPr>
        <w:t xml:space="preserve"> </w:t>
      </w:r>
      <w:r w:rsidRPr="000C5578">
        <w:rPr>
          <w:rFonts w:ascii="Times New Roman" w:eastAsia="Calibri" w:hAnsi="Times New Roman" w:cs="Times New Roman"/>
          <w:b/>
          <w:bCs/>
          <w:sz w:val="24"/>
          <w:szCs w:val="20"/>
        </w:rPr>
        <w:t>alef</w:t>
      </w:r>
      <w:r w:rsidR="00F02B8C">
        <w:rPr>
          <w:rFonts w:ascii="Times New Roman" w:eastAsia="Calibri" w:hAnsi="Times New Roman" w:cs="Times New Roman"/>
          <w:b/>
          <w:bCs/>
          <w:sz w:val="24"/>
          <w:szCs w:val="20"/>
        </w:rPr>
        <w:t xml:space="preserve"> </w:t>
      </w:r>
      <w:r w:rsidRPr="000C5578">
        <w:rPr>
          <w:rFonts w:ascii="Times New Roman" w:eastAsia="Calibri" w:hAnsi="Times New Roman" w:cs="Times New Roman"/>
          <w:b/>
          <w:bCs/>
          <w:sz w:val="24"/>
          <w:szCs w:val="20"/>
        </w:rPr>
        <w:t>(I</w:t>
      </w:r>
      <w:r w:rsidR="00F02B8C">
        <w:rPr>
          <w:rFonts w:ascii="Times New Roman" w:eastAsia="Calibri" w:hAnsi="Times New Roman" w:cs="Times New Roman"/>
          <w:b/>
          <w:bCs/>
          <w:sz w:val="24"/>
          <w:szCs w:val="20"/>
        </w:rPr>
        <w:t xml:space="preserve"> </w:t>
      </w:r>
      <w:r w:rsidRPr="000C5578">
        <w:rPr>
          <w:rFonts w:ascii="Times New Roman" w:eastAsia="Calibri" w:hAnsi="Times New Roman" w:cs="Times New Roman"/>
          <w:b/>
          <w:bCs/>
          <w:sz w:val="24"/>
          <w:szCs w:val="20"/>
        </w:rPr>
        <w:t>Samuel)</w:t>
      </w:r>
      <w:r w:rsidR="00F02B8C">
        <w:rPr>
          <w:rFonts w:ascii="Times New Roman" w:eastAsia="Calibri" w:hAnsi="Times New Roman" w:cs="Times New Roman"/>
          <w:b/>
          <w:bCs/>
          <w:sz w:val="24"/>
          <w:szCs w:val="20"/>
        </w:rPr>
        <w:t xml:space="preserve"> </w:t>
      </w:r>
      <w:r w:rsidRPr="000C5578">
        <w:rPr>
          <w:rFonts w:ascii="Times New Roman" w:eastAsia="Calibri" w:hAnsi="Times New Roman" w:cs="Times New Roman"/>
          <w:b/>
          <w:bCs/>
          <w:sz w:val="24"/>
          <w:szCs w:val="20"/>
        </w:rPr>
        <w:t>2:28-36</w:t>
      </w:r>
      <w:r w:rsidR="00F02B8C">
        <w:rPr>
          <w:rFonts w:ascii="Times New Roman" w:eastAsia="Calibri" w:hAnsi="Times New Roman" w:cs="Times New Roman"/>
          <w:b/>
          <w:bCs/>
          <w:sz w:val="24"/>
          <w:szCs w:val="20"/>
        </w:rPr>
        <w:t xml:space="preserve"> </w:t>
      </w:r>
      <w:r w:rsidRPr="000C5578">
        <w:rPr>
          <w:rFonts w:ascii="Times New Roman" w:eastAsia="Calibri" w:hAnsi="Times New Roman" w:cs="Times New Roman"/>
          <w:b/>
          <w:bCs/>
          <w:sz w:val="24"/>
          <w:szCs w:val="20"/>
        </w:rPr>
        <w:t>+</w:t>
      </w:r>
      <w:r w:rsidR="00F02B8C">
        <w:rPr>
          <w:rFonts w:ascii="Times New Roman" w:eastAsia="Calibri" w:hAnsi="Times New Roman" w:cs="Times New Roman"/>
          <w:b/>
          <w:bCs/>
          <w:sz w:val="24"/>
          <w:szCs w:val="20"/>
        </w:rPr>
        <w:t xml:space="preserve"> </w:t>
      </w:r>
      <w:r w:rsidRPr="000C5578">
        <w:rPr>
          <w:rFonts w:ascii="Times New Roman" w:eastAsia="Calibri" w:hAnsi="Times New Roman" w:cs="Times New Roman"/>
          <w:b/>
          <w:bCs/>
          <w:sz w:val="24"/>
          <w:szCs w:val="20"/>
        </w:rPr>
        <w:t>3:20</w:t>
      </w:r>
    </w:p>
    <w:p w14:paraId="6DE04340" w14:textId="49ABE646" w:rsidR="000C5578" w:rsidRPr="000C5578" w:rsidRDefault="000C5578" w:rsidP="000C5578">
      <w:pPr>
        <w:spacing w:after="0" w:line="240" w:lineRule="auto"/>
        <w:jc w:val="center"/>
        <w:rPr>
          <w:rFonts w:ascii="Times New Roman" w:eastAsia="Calibri" w:hAnsi="Times New Roman" w:cs="Times New Roman"/>
          <w:b/>
          <w:sz w:val="24"/>
          <w:szCs w:val="20"/>
        </w:rPr>
      </w:pPr>
      <w:r w:rsidRPr="000C5578">
        <w:rPr>
          <w:rFonts w:ascii="Times New Roman" w:eastAsia="Calibri" w:hAnsi="Times New Roman" w:cs="Times New Roman"/>
          <w:b/>
          <w:sz w:val="24"/>
          <w:szCs w:val="20"/>
          <w:lang w:val="en-AU"/>
        </w:rPr>
        <w:t>Tehillim</w:t>
      </w:r>
      <w:r w:rsidR="00F02B8C">
        <w:rPr>
          <w:rFonts w:ascii="Times New Roman" w:eastAsia="Calibri" w:hAnsi="Times New Roman" w:cs="Times New Roman"/>
          <w:b/>
          <w:sz w:val="24"/>
          <w:szCs w:val="20"/>
          <w:lang w:val="en-AU"/>
        </w:rPr>
        <w:t xml:space="preserve"> </w:t>
      </w:r>
      <w:r w:rsidRPr="000C5578">
        <w:rPr>
          <w:rFonts w:ascii="Times New Roman" w:eastAsia="Calibri" w:hAnsi="Times New Roman" w:cs="Times New Roman"/>
          <w:b/>
          <w:sz w:val="24"/>
          <w:szCs w:val="20"/>
          <w:lang w:val="en-AU"/>
        </w:rPr>
        <w:t>(Psalms)</w:t>
      </w:r>
      <w:r w:rsidR="00F02B8C">
        <w:rPr>
          <w:rFonts w:ascii="Times New Roman" w:eastAsia="Calibri" w:hAnsi="Times New Roman" w:cs="Times New Roman"/>
          <w:b/>
          <w:sz w:val="24"/>
          <w:szCs w:val="20"/>
          <w:lang w:val="en-AU"/>
        </w:rPr>
        <w:t xml:space="preserve"> </w:t>
      </w:r>
      <w:r w:rsidRPr="000C5578">
        <w:rPr>
          <w:rFonts w:ascii="Times New Roman" w:eastAsia="Calibri" w:hAnsi="Times New Roman" w:cs="Times New Roman"/>
          <w:b/>
          <w:sz w:val="24"/>
          <w:szCs w:val="20"/>
          <w:lang w:val="en-AU"/>
        </w:rPr>
        <w:t>77</w:t>
      </w:r>
    </w:p>
    <w:p w14:paraId="4F80D01B" w14:textId="2183095E" w:rsidR="000C5578" w:rsidRPr="000C5578" w:rsidRDefault="000C5578" w:rsidP="000C5578">
      <w:pPr>
        <w:spacing w:after="0" w:line="240" w:lineRule="auto"/>
        <w:jc w:val="center"/>
        <w:rPr>
          <w:rFonts w:ascii="Skolar Cyrillic" w:eastAsia="Calibri" w:hAnsi="Skolar Cyrillic" w:cs="Times New Roman"/>
          <w:b/>
          <w:sz w:val="24"/>
          <w:szCs w:val="20"/>
        </w:rPr>
      </w:pPr>
      <w:r w:rsidRPr="000C5578">
        <w:rPr>
          <w:rFonts w:ascii="Skolar Cyrillic" w:eastAsia="Calibri" w:hAnsi="Skolar Cyrillic" w:cs="Times New Roman"/>
          <w:b/>
          <w:sz w:val="24"/>
          <w:szCs w:val="20"/>
        </w:rPr>
        <w:t>1</w:t>
      </w:r>
      <w:r w:rsidR="00F02B8C">
        <w:rPr>
          <w:rFonts w:ascii="Skolar Cyrillic" w:eastAsia="Calibri" w:hAnsi="Skolar Cyrillic" w:cs="Times New Roman"/>
          <w:b/>
          <w:sz w:val="24"/>
          <w:szCs w:val="20"/>
        </w:rPr>
        <w:t xml:space="preserve"> </w:t>
      </w:r>
      <w:r w:rsidRPr="000C5578">
        <w:rPr>
          <w:rFonts w:ascii="Skolar Cyrillic" w:eastAsia="Calibri" w:hAnsi="Skolar Cyrillic" w:cs="Times New Roman"/>
          <w:b/>
          <w:sz w:val="24"/>
          <w:szCs w:val="20"/>
        </w:rPr>
        <w:t>Pet</w:t>
      </w:r>
      <w:r w:rsidR="00F02B8C">
        <w:rPr>
          <w:rFonts w:ascii="Skolar Cyrillic" w:eastAsia="Calibri" w:hAnsi="Skolar Cyrillic" w:cs="Times New Roman"/>
          <w:b/>
          <w:sz w:val="24"/>
          <w:szCs w:val="20"/>
        </w:rPr>
        <w:t xml:space="preserve"> </w:t>
      </w:r>
      <w:r w:rsidRPr="000C5578">
        <w:rPr>
          <w:rFonts w:ascii="Skolar Cyrillic" w:eastAsia="Calibri" w:hAnsi="Skolar Cyrillic" w:cs="Times New Roman"/>
          <w:b/>
          <w:sz w:val="24"/>
          <w:szCs w:val="20"/>
        </w:rPr>
        <w:t>1:22-25,</w:t>
      </w:r>
      <w:r w:rsidR="00F02B8C">
        <w:rPr>
          <w:rFonts w:ascii="Skolar Cyrillic" w:eastAsia="Calibri" w:hAnsi="Skolar Cyrillic" w:cs="Times New Roman"/>
          <w:b/>
          <w:sz w:val="24"/>
          <w:szCs w:val="20"/>
        </w:rPr>
        <w:t xml:space="preserve"> </w:t>
      </w:r>
      <w:r w:rsidRPr="000C5578">
        <w:rPr>
          <w:rFonts w:ascii="Skolar Cyrillic" w:eastAsia="Calibri" w:hAnsi="Skolar Cyrillic" w:cs="Times New Roman"/>
          <w:b/>
          <w:sz w:val="24"/>
          <w:szCs w:val="20"/>
        </w:rPr>
        <w:t>Lk</w:t>
      </w:r>
      <w:r w:rsidR="00F02B8C">
        <w:rPr>
          <w:rFonts w:ascii="Skolar Cyrillic" w:eastAsia="Calibri" w:hAnsi="Skolar Cyrillic" w:cs="Times New Roman"/>
          <w:b/>
          <w:sz w:val="24"/>
          <w:szCs w:val="20"/>
        </w:rPr>
        <w:t xml:space="preserve"> </w:t>
      </w:r>
      <w:r w:rsidRPr="000C5578">
        <w:rPr>
          <w:rFonts w:ascii="Skolar Cyrillic" w:eastAsia="Calibri" w:hAnsi="Skolar Cyrillic" w:cs="Times New Roman"/>
          <w:b/>
          <w:sz w:val="24"/>
          <w:szCs w:val="20"/>
        </w:rPr>
        <w:t>10:3-6,</w:t>
      </w:r>
      <w:r w:rsidR="00F02B8C">
        <w:rPr>
          <w:rFonts w:ascii="Skolar Cyrillic" w:eastAsia="Calibri" w:hAnsi="Skolar Cyrillic" w:cs="Times New Roman"/>
          <w:b/>
          <w:sz w:val="24"/>
          <w:szCs w:val="20"/>
        </w:rPr>
        <w:t xml:space="preserve"> </w:t>
      </w:r>
      <w:r w:rsidRPr="000C5578">
        <w:rPr>
          <w:rFonts w:ascii="Skolar Cyrillic" w:eastAsia="Calibri" w:hAnsi="Skolar Cyrillic" w:cs="Times New Roman"/>
          <w:b/>
          <w:sz w:val="24"/>
          <w:szCs w:val="20"/>
        </w:rPr>
        <w:t>Acts</w:t>
      </w:r>
      <w:r w:rsidR="00F02B8C">
        <w:rPr>
          <w:rFonts w:ascii="Skolar Cyrillic" w:eastAsia="Calibri" w:hAnsi="Skolar Cyrillic" w:cs="Times New Roman"/>
          <w:b/>
          <w:sz w:val="24"/>
          <w:szCs w:val="20"/>
        </w:rPr>
        <w:t xml:space="preserve"> </w:t>
      </w:r>
      <w:r w:rsidRPr="000C5578">
        <w:rPr>
          <w:rFonts w:ascii="Skolar Cyrillic" w:eastAsia="Calibri" w:hAnsi="Skolar Cyrillic" w:cs="Times New Roman"/>
          <w:b/>
          <w:sz w:val="24"/>
          <w:szCs w:val="20"/>
        </w:rPr>
        <w:t>27:27-44</w:t>
      </w:r>
    </w:p>
    <w:p w14:paraId="1BBC7E58" w14:textId="77777777" w:rsidR="000C5578" w:rsidRPr="000C5578" w:rsidRDefault="000C5578" w:rsidP="000C5578">
      <w:pPr>
        <w:spacing w:after="0" w:line="240" w:lineRule="auto"/>
        <w:jc w:val="center"/>
        <w:rPr>
          <w:rFonts w:ascii="Times New Roman" w:eastAsia="Calibri" w:hAnsi="Times New Roman" w:cs="Times New Roman"/>
          <w:color w:val="A6A6A6"/>
          <w:sz w:val="24"/>
          <w:szCs w:val="20"/>
          <w:lang w:val="en-AU"/>
        </w:rPr>
      </w:pPr>
    </w:p>
    <w:p w14:paraId="2947A3FA" w14:textId="304FF0AA" w:rsidR="000C5578" w:rsidRPr="000C5578" w:rsidRDefault="000C5578" w:rsidP="000C5578">
      <w:pPr>
        <w:spacing w:after="0" w:line="240" w:lineRule="auto"/>
        <w:jc w:val="both"/>
        <w:rPr>
          <w:rFonts w:ascii="Calibri" w:eastAsia="Calibri" w:hAnsi="Calibri" w:cs="Calibri"/>
          <w:b/>
          <w:bCs/>
          <w:sz w:val="22"/>
          <w:lang w:val="en-AU"/>
        </w:rPr>
      </w:pPr>
      <w:r w:rsidRPr="000C5578">
        <w:rPr>
          <w:rFonts w:ascii="Calibri" w:eastAsia="Calibri" w:hAnsi="Calibri" w:cs="Calibri"/>
          <w:b/>
          <w:bCs/>
          <w:sz w:val="22"/>
          <w:lang w:val="en-AU"/>
        </w:rPr>
        <w:t>The</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verbal</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tallies</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between</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the</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Torah</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and</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the</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Psalm</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are:</w:t>
      </w:r>
    </w:p>
    <w:p w14:paraId="3C6A7587" w14:textId="24D402F9"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sz w:val="22"/>
          <w:lang w:val="en-AU"/>
        </w:rPr>
        <w:t>Spake</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Speak</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rtl/>
          <w:lang w:val="en-AU" w:bidi="he-IL"/>
        </w:rPr>
        <w:t>דבר</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Strong’s</w:t>
      </w:r>
      <w:r w:rsidR="00F02B8C">
        <w:rPr>
          <w:rFonts w:ascii="Calibri" w:eastAsia="Calibri" w:hAnsi="Calibri" w:cs="Calibri"/>
          <w:sz w:val="22"/>
          <w:lang w:val="en-AU"/>
        </w:rPr>
        <w:t xml:space="preserve"> </w:t>
      </w:r>
      <w:r w:rsidRPr="000C5578">
        <w:rPr>
          <w:rFonts w:ascii="Calibri" w:eastAsia="Calibri" w:hAnsi="Calibri" w:cs="Calibri"/>
          <w:sz w:val="22"/>
          <w:lang w:val="en-AU"/>
        </w:rPr>
        <w:t>number</w:t>
      </w:r>
      <w:r w:rsidR="00F02B8C">
        <w:rPr>
          <w:rFonts w:ascii="Calibri" w:eastAsia="Calibri" w:hAnsi="Calibri" w:cs="Calibri"/>
          <w:sz w:val="22"/>
          <w:lang w:val="en-AU"/>
        </w:rPr>
        <w:t xml:space="preserve"> </w:t>
      </w:r>
      <w:r w:rsidRPr="000C5578">
        <w:rPr>
          <w:rFonts w:ascii="Calibri" w:eastAsia="Calibri" w:hAnsi="Calibri" w:cs="Calibri"/>
          <w:sz w:val="22"/>
          <w:lang w:val="en-AU"/>
        </w:rPr>
        <w:t>01696.</w:t>
      </w:r>
    </w:p>
    <w:p w14:paraId="5B2B8F5D" w14:textId="6C9DFD4D"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sz w:val="22"/>
          <w:lang w:val="en-AU"/>
        </w:rPr>
        <w:t>Moses</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rtl/>
          <w:lang w:val="en-AU" w:bidi="he-IL"/>
        </w:rPr>
        <w:t>משה</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Strong’s</w:t>
      </w:r>
      <w:r w:rsidR="00F02B8C">
        <w:rPr>
          <w:rFonts w:ascii="Calibri" w:eastAsia="Calibri" w:hAnsi="Calibri" w:cs="Calibri"/>
          <w:sz w:val="22"/>
          <w:lang w:val="en-AU"/>
        </w:rPr>
        <w:t xml:space="preserve"> </w:t>
      </w:r>
      <w:r w:rsidRPr="000C5578">
        <w:rPr>
          <w:rFonts w:ascii="Calibri" w:eastAsia="Calibri" w:hAnsi="Calibri" w:cs="Calibri"/>
          <w:sz w:val="22"/>
          <w:lang w:val="en-AU"/>
        </w:rPr>
        <w:t>number</w:t>
      </w:r>
      <w:r w:rsidR="00F02B8C">
        <w:rPr>
          <w:rFonts w:ascii="Calibri" w:eastAsia="Calibri" w:hAnsi="Calibri" w:cs="Calibri"/>
          <w:sz w:val="22"/>
          <w:lang w:val="en-AU"/>
        </w:rPr>
        <w:t xml:space="preserve"> </w:t>
      </w:r>
      <w:r w:rsidRPr="000C5578">
        <w:rPr>
          <w:rFonts w:ascii="Calibri" w:eastAsia="Calibri" w:hAnsi="Calibri" w:cs="Calibri"/>
          <w:sz w:val="22"/>
          <w:lang w:val="en-AU"/>
        </w:rPr>
        <w:t>04872.</w:t>
      </w:r>
    </w:p>
    <w:p w14:paraId="3127BC07" w14:textId="25B61CFF"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sz w:val="22"/>
          <w:lang w:val="en-AU"/>
        </w:rPr>
        <w:t>Aaron</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rtl/>
          <w:lang w:val="en-AU" w:bidi="he-IL"/>
        </w:rPr>
        <w:t>אהרון</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Strong’s</w:t>
      </w:r>
      <w:r w:rsidR="00F02B8C">
        <w:rPr>
          <w:rFonts w:ascii="Calibri" w:eastAsia="Calibri" w:hAnsi="Calibri" w:cs="Calibri"/>
          <w:sz w:val="22"/>
          <w:lang w:val="en-AU"/>
        </w:rPr>
        <w:t xml:space="preserve"> </w:t>
      </w:r>
      <w:r w:rsidRPr="000C5578">
        <w:rPr>
          <w:rFonts w:ascii="Calibri" w:eastAsia="Calibri" w:hAnsi="Calibri" w:cs="Calibri"/>
          <w:sz w:val="22"/>
          <w:lang w:val="en-AU"/>
        </w:rPr>
        <w:t>number</w:t>
      </w:r>
      <w:r w:rsidR="00F02B8C">
        <w:rPr>
          <w:rFonts w:ascii="Calibri" w:eastAsia="Calibri" w:hAnsi="Calibri" w:cs="Calibri"/>
          <w:sz w:val="22"/>
          <w:lang w:val="en-AU"/>
        </w:rPr>
        <w:t xml:space="preserve"> </w:t>
      </w:r>
      <w:r w:rsidRPr="000C5578">
        <w:rPr>
          <w:rFonts w:ascii="Calibri" w:eastAsia="Calibri" w:hAnsi="Calibri" w:cs="Calibri"/>
          <w:sz w:val="22"/>
          <w:lang w:val="en-AU"/>
        </w:rPr>
        <w:t>0175.</w:t>
      </w:r>
    </w:p>
    <w:p w14:paraId="5C6518D4" w14:textId="142B6114"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sz w:val="22"/>
          <w:lang w:val="en-AU"/>
        </w:rPr>
        <w:t>Saying</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Said</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rtl/>
          <w:lang w:val="en-AU" w:bidi="he-IL"/>
        </w:rPr>
        <w:t>אמר</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Strong’s</w:t>
      </w:r>
      <w:r w:rsidR="00F02B8C">
        <w:rPr>
          <w:rFonts w:ascii="Calibri" w:eastAsia="Calibri" w:hAnsi="Calibri" w:cs="Calibri"/>
          <w:sz w:val="22"/>
          <w:lang w:val="en-AU"/>
        </w:rPr>
        <w:t xml:space="preserve"> </w:t>
      </w:r>
      <w:r w:rsidRPr="000C5578">
        <w:rPr>
          <w:rFonts w:ascii="Calibri" w:eastAsia="Calibri" w:hAnsi="Calibri" w:cs="Calibri"/>
          <w:sz w:val="22"/>
          <w:lang w:val="en-AU"/>
        </w:rPr>
        <w:t>number</w:t>
      </w:r>
      <w:r w:rsidR="00F02B8C">
        <w:rPr>
          <w:rFonts w:ascii="Calibri" w:eastAsia="Calibri" w:hAnsi="Calibri" w:cs="Calibri"/>
          <w:sz w:val="22"/>
          <w:lang w:val="en-AU"/>
        </w:rPr>
        <w:t xml:space="preserve"> </w:t>
      </w:r>
      <w:r w:rsidRPr="000C5578">
        <w:rPr>
          <w:rFonts w:ascii="Calibri" w:eastAsia="Calibri" w:hAnsi="Calibri" w:cs="Calibri"/>
          <w:sz w:val="22"/>
          <w:lang w:val="en-AU"/>
        </w:rPr>
        <w:t>0559.</w:t>
      </w:r>
    </w:p>
    <w:p w14:paraId="2D767760" w14:textId="177281C3"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sz w:val="22"/>
          <w:lang w:val="en-AU"/>
        </w:rPr>
        <w:t>Sons</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Children</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rtl/>
          <w:lang w:val="en-AU" w:bidi="he-IL"/>
        </w:rPr>
        <w:t>בן</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Strong’s</w:t>
      </w:r>
      <w:r w:rsidR="00F02B8C">
        <w:rPr>
          <w:rFonts w:ascii="Calibri" w:eastAsia="Calibri" w:hAnsi="Calibri" w:cs="Calibri"/>
          <w:sz w:val="22"/>
          <w:lang w:val="en-AU"/>
        </w:rPr>
        <w:t xml:space="preserve"> </w:t>
      </w:r>
      <w:r w:rsidRPr="000C5578">
        <w:rPr>
          <w:rFonts w:ascii="Calibri" w:eastAsia="Calibri" w:hAnsi="Calibri" w:cs="Calibri"/>
          <w:sz w:val="22"/>
          <w:lang w:val="en-AU"/>
        </w:rPr>
        <w:t>number</w:t>
      </w:r>
      <w:r w:rsidR="00F02B8C">
        <w:rPr>
          <w:rFonts w:ascii="Calibri" w:eastAsia="Calibri" w:hAnsi="Calibri" w:cs="Calibri"/>
          <w:sz w:val="22"/>
          <w:lang w:val="en-AU"/>
        </w:rPr>
        <w:t xml:space="preserve"> </w:t>
      </w:r>
      <w:r w:rsidRPr="000C5578">
        <w:rPr>
          <w:rFonts w:ascii="Calibri" w:eastAsia="Calibri" w:hAnsi="Calibri" w:cs="Calibri"/>
          <w:sz w:val="22"/>
          <w:lang w:val="en-AU"/>
        </w:rPr>
        <w:t>01121.</w:t>
      </w:r>
    </w:p>
    <w:p w14:paraId="34CE691B" w14:textId="77777777" w:rsidR="000C5578" w:rsidRPr="000C5578" w:rsidRDefault="000C5578" w:rsidP="000C5578">
      <w:pPr>
        <w:spacing w:after="0" w:line="240" w:lineRule="auto"/>
        <w:jc w:val="both"/>
        <w:rPr>
          <w:rFonts w:ascii="Calibri" w:eastAsia="Calibri" w:hAnsi="Calibri" w:cs="Calibri"/>
          <w:sz w:val="22"/>
          <w:lang w:val="en-AU"/>
        </w:rPr>
      </w:pPr>
    </w:p>
    <w:p w14:paraId="6DA2F25E" w14:textId="188DB6CA" w:rsidR="000C5578" w:rsidRPr="000C5578" w:rsidRDefault="000C5578" w:rsidP="000C5578">
      <w:pPr>
        <w:spacing w:after="0" w:line="240" w:lineRule="auto"/>
        <w:jc w:val="both"/>
        <w:rPr>
          <w:rFonts w:ascii="Calibri" w:eastAsia="Calibri" w:hAnsi="Calibri" w:cs="Calibri"/>
          <w:b/>
          <w:bCs/>
          <w:sz w:val="22"/>
          <w:lang w:val="en-AU"/>
        </w:rPr>
      </w:pPr>
      <w:r w:rsidRPr="000C5578">
        <w:rPr>
          <w:rFonts w:ascii="Calibri" w:eastAsia="Calibri" w:hAnsi="Calibri" w:cs="Calibri"/>
          <w:b/>
          <w:bCs/>
          <w:sz w:val="22"/>
          <w:lang w:val="en-AU"/>
        </w:rPr>
        <w:t>The</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verbal</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tallies</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between</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the</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Torah</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and</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the</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Ashlamata</w:t>
      </w:r>
      <w:r w:rsidR="00F02B8C">
        <w:rPr>
          <w:rFonts w:ascii="Calibri" w:eastAsia="Calibri" w:hAnsi="Calibri" w:cs="Calibri"/>
          <w:b/>
          <w:bCs/>
          <w:sz w:val="22"/>
          <w:lang w:val="en-AU"/>
        </w:rPr>
        <w:t xml:space="preserve"> </w:t>
      </w:r>
      <w:r w:rsidRPr="000C5578">
        <w:rPr>
          <w:rFonts w:ascii="Calibri" w:eastAsia="Calibri" w:hAnsi="Calibri" w:cs="Calibri"/>
          <w:b/>
          <w:bCs/>
          <w:sz w:val="22"/>
          <w:lang w:val="en-AU"/>
        </w:rPr>
        <w:t>are:</w:t>
      </w:r>
    </w:p>
    <w:p w14:paraId="1F38FDE1" w14:textId="2F328CC6"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sz w:val="22"/>
          <w:lang w:val="en-AU"/>
        </w:rPr>
        <w:t>LORD</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rtl/>
          <w:lang w:val="en-AU" w:bidi="he-IL"/>
        </w:rPr>
        <w:t>יהוה</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Strong’s</w:t>
      </w:r>
      <w:r w:rsidR="00F02B8C">
        <w:rPr>
          <w:rFonts w:ascii="Calibri" w:eastAsia="Calibri" w:hAnsi="Calibri" w:cs="Calibri"/>
          <w:sz w:val="22"/>
          <w:lang w:val="en-AU"/>
        </w:rPr>
        <w:t xml:space="preserve"> </w:t>
      </w:r>
      <w:r w:rsidRPr="000C5578">
        <w:rPr>
          <w:rFonts w:ascii="Calibri" w:eastAsia="Calibri" w:hAnsi="Calibri" w:cs="Calibri"/>
          <w:sz w:val="22"/>
          <w:lang w:val="en-AU"/>
        </w:rPr>
        <w:t>number</w:t>
      </w:r>
      <w:r w:rsidR="00F02B8C">
        <w:rPr>
          <w:rFonts w:ascii="Calibri" w:eastAsia="Calibri" w:hAnsi="Calibri" w:cs="Calibri"/>
          <w:sz w:val="22"/>
          <w:lang w:val="en-AU"/>
        </w:rPr>
        <w:t xml:space="preserve"> </w:t>
      </w:r>
      <w:r w:rsidRPr="000C5578">
        <w:rPr>
          <w:rFonts w:ascii="Calibri" w:eastAsia="Calibri" w:hAnsi="Calibri" w:cs="Calibri"/>
          <w:sz w:val="22"/>
          <w:lang w:val="en-AU"/>
        </w:rPr>
        <w:t>03068.</w:t>
      </w:r>
    </w:p>
    <w:p w14:paraId="687072C8" w14:textId="1F4E30EE"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sz w:val="22"/>
          <w:lang w:val="en-AU"/>
        </w:rPr>
        <w:t>Sons</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Children</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rtl/>
          <w:lang w:val="en-AU" w:bidi="he-IL"/>
        </w:rPr>
        <w:t>בן</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Strong’s</w:t>
      </w:r>
      <w:r w:rsidR="00F02B8C">
        <w:rPr>
          <w:rFonts w:ascii="Calibri" w:eastAsia="Calibri" w:hAnsi="Calibri" w:cs="Calibri"/>
          <w:sz w:val="22"/>
          <w:lang w:val="en-AU"/>
        </w:rPr>
        <w:t xml:space="preserve"> </w:t>
      </w:r>
      <w:r w:rsidRPr="000C5578">
        <w:rPr>
          <w:rFonts w:ascii="Calibri" w:eastAsia="Calibri" w:hAnsi="Calibri" w:cs="Calibri"/>
          <w:sz w:val="22"/>
          <w:lang w:val="en-AU"/>
        </w:rPr>
        <w:t>number</w:t>
      </w:r>
      <w:r w:rsidR="00F02B8C">
        <w:rPr>
          <w:rFonts w:ascii="Calibri" w:eastAsia="Calibri" w:hAnsi="Calibri" w:cs="Calibri"/>
          <w:sz w:val="22"/>
          <w:lang w:val="en-AU"/>
        </w:rPr>
        <w:t xml:space="preserve"> </w:t>
      </w:r>
      <w:r w:rsidRPr="000C5578">
        <w:rPr>
          <w:rFonts w:ascii="Calibri" w:eastAsia="Calibri" w:hAnsi="Calibri" w:cs="Calibri"/>
          <w:sz w:val="22"/>
          <w:lang w:val="en-AU"/>
        </w:rPr>
        <w:t>01121.</w:t>
      </w:r>
    </w:p>
    <w:p w14:paraId="3CF05EE3" w14:textId="2DBD5298"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sz w:val="22"/>
          <w:lang w:val="en-AU"/>
        </w:rPr>
        <w:t>Two</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Both</w:t>
      </w:r>
      <w:r w:rsidR="00F02B8C">
        <w:rPr>
          <w:rFonts w:ascii="Calibri" w:eastAsia="Calibri" w:hAnsi="Calibri" w:cs="Calibri"/>
          <w:sz w:val="22"/>
          <w:lang w:val="en-AU"/>
        </w:rPr>
        <w:t xml:space="preserve"> </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rtl/>
          <w:lang w:val="en-AU" w:bidi="he-IL"/>
        </w:rPr>
        <w:t>שנים</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Strong’s</w:t>
      </w:r>
      <w:r w:rsidR="00F02B8C">
        <w:rPr>
          <w:rFonts w:ascii="Calibri" w:eastAsia="Calibri" w:hAnsi="Calibri" w:cs="Calibri"/>
          <w:sz w:val="22"/>
          <w:lang w:val="en-AU"/>
        </w:rPr>
        <w:t xml:space="preserve"> </w:t>
      </w:r>
      <w:r w:rsidRPr="000C5578">
        <w:rPr>
          <w:rFonts w:ascii="Calibri" w:eastAsia="Calibri" w:hAnsi="Calibri" w:cs="Calibri"/>
          <w:sz w:val="22"/>
          <w:lang w:val="en-AU"/>
        </w:rPr>
        <w:t>number</w:t>
      </w:r>
      <w:r w:rsidR="00F02B8C">
        <w:rPr>
          <w:rFonts w:ascii="Calibri" w:eastAsia="Calibri" w:hAnsi="Calibri" w:cs="Calibri"/>
          <w:sz w:val="22"/>
          <w:lang w:val="en-AU"/>
        </w:rPr>
        <w:t xml:space="preserve"> </w:t>
      </w:r>
      <w:r w:rsidRPr="000C5578">
        <w:rPr>
          <w:rFonts w:ascii="Calibri" w:eastAsia="Calibri" w:hAnsi="Calibri" w:cs="Calibri"/>
          <w:sz w:val="22"/>
          <w:lang w:val="en-AU"/>
        </w:rPr>
        <w:t>08147.</w:t>
      </w:r>
    </w:p>
    <w:p w14:paraId="6C750A72" w14:textId="77777777" w:rsidR="000C5578" w:rsidRPr="000C5578" w:rsidRDefault="000C5578" w:rsidP="000C5578">
      <w:pPr>
        <w:spacing w:after="0" w:line="240" w:lineRule="auto"/>
        <w:jc w:val="both"/>
        <w:rPr>
          <w:rFonts w:ascii="Calibri" w:eastAsia="Calibri" w:hAnsi="Calibri" w:cs="Calibri"/>
          <w:sz w:val="22"/>
          <w:lang w:val="en-AU"/>
        </w:rPr>
      </w:pPr>
    </w:p>
    <w:p w14:paraId="611EAB67" w14:textId="561BD5BC"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b/>
          <w:sz w:val="22"/>
          <w:lang w:val="en-AU"/>
        </w:rPr>
        <w:t>Vayikra</w:t>
      </w:r>
      <w:r w:rsidR="00F02B8C">
        <w:rPr>
          <w:rFonts w:ascii="Calibri" w:eastAsia="Calibri" w:hAnsi="Calibri" w:cs="Calibri"/>
          <w:b/>
          <w:sz w:val="22"/>
          <w:lang w:val="en-AU"/>
        </w:rPr>
        <w:t xml:space="preserve"> </w:t>
      </w:r>
      <w:r w:rsidRPr="000C5578">
        <w:rPr>
          <w:rFonts w:ascii="Calibri" w:eastAsia="Calibri" w:hAnsi="Calibri" w:cs="Calibri"/>
          <w:b/>
          <w:sz w:val="22"/>
          <w:lang w:val="en-AU"/>
        </w:rPr>
        <w:t>(Leviticus)</w:t>
      </w:r>
      <w:r w:rsidR="00F02B8C">
        <w:rPr>
          <w:rFonts w:ascii="Calibri" w:eastAsia="Calibri" w:hAnsi="Calibri" w:cs="Calibri"/>
          <w:b/>
          <w:sz w:val="22"/>
          <w:lang w:val="en-AU"/>
        </w:rPr>
        <w:t xml:space="preserve"> </w:t>
      </w:r>
      <w:r w:rsidRPr="000C5578">
        <w:rPr>
          <w:rFonts w:ascii="Calibri" w:eastAsia="Calibri" w:hAnsi="Calibri" w:cs="Calibri"/>
          <w:b/>
          <w:sz w:val="22"/>
          <w:lang w:val="en-AU"/>
        </w:rPr>
        <w:t>8:1</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LORD</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&lt;03068&gt;</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spake</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&lt;01696&gt;</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(8762)</w:t>
      </w:r>
      <w:r w:rsidR="00F02B8C">
        <w:rPr>
          <w:rFonts w:ascii="Calibri" w:eastAsia="Calibri" w:hAnsi="Calibri" w:cs="Calibri"/>
          <w:sz w:val="22"/>
          <w:lang w:val="en-AU"/>
        </w:rPr>
        <w:t xml:space="preserve"> </w:t>
      </w:r>
      <w:r w:rsidRPr="000C5578">
        <w:rPr>
          <w:rFonts w:ascii="Calibri" w:eastAsia="Calibri" w:hAnsi="Calibri" w:cs="Calibri"/>
          <w:sz w:val="22"/>
          <w:lang w:val="en-AU"/>
        </w:rPr>
        <w:t>unto</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Moses</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&lt;04872&gt;</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saying</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&lt;0559&gt;</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(8800)</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004F59E5" w:rsidRPr="000C5578">
        <w:rPr>
          <w:rFonts w:ascii="Calibri" w:eastAsia="Calibri" w:hAnsi="Calibri" w:cs="Calibri"/>
          <w:sz w:val="22"/>
          <w:lang w:val="en-AU"/>
        </w:rPr>
        <w:t>2</w:t>
      </w:r>
      <w:r w:rsidR="00F02B8C">
        <w:rPr>
          <w:rFonts w:ascii="Calibri" w:eastAsia="Calibri" w:hAnsi="Calibri" w:cs="Calibri"/>
          <w:sz w:val="22"/>
          <w:lang w:val="en-AU"/>
        </w:rPr>
        <w:t xml:space="preserve"> </w:t>
      </w:r>
      <w:r w:rsidR="004F59E5" w:rsidRPr="000C5578">
        <w:rPr>
          <w:rFonts w:ascii="Calibri" w:eastAsia="Calibri" w:hAnsi="Calibri" w:cs="Calibri"/>
          <w:sz w:val="22"/>
          <w:lang w:val="en-AU"/>
        </w:rPr>
        <w:t>Take</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Aaron</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&lt;0175&gt;</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his</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sons</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&lt;01121&gt;</w:t>
      </w:r>
      <w:r w:rsidR="00F02B8C">
        <w:rPr>
          <w:rFonts w:ascii="Calibri" w:eastAsia="Calibri" w:hAnsi="Calibri" w:cs="Calibri"/>
          <w:sz w:val="22"/>
          <w:lang w:val="en-AU"/>
        </w:rPr>
        <w:t xml:space="preserve"> </w:t>
      </w:r>
      <w:r w:rsidRPr="000C5578">
        <w:rPr>
          <w:rFonts w:ascii="Calibri" w:eastAsia="Calibri" w:hAnsi="Calibri" w:cs="Calibri"/>
          <w:sz w:val="22"/>
          <w:lang w:val="en-AU"/>
        </w:rPr>
        <w:t>with</w:t>
      </w:r>
      <w:r w:rsidR="00F02B8C">
        <w:rPr>
          <w:rFonts w:ascii="Calibri" w:eastAsia="Calibri" w:hAnsi="Calibri" w:cs="Calibri"/>
          <w:sz w:val="22"/>
          <w:lang w:val="en-AU"/>
        </w:rPr>
        <w:t xml:space="preserve"> </w:t>
      </w:r>
      <w:r w:rsidRPr="000C5578">
        <w:rPr>
          <w:rFonts w:ascii="Calibri" w:eastAsia="Calibri" w:hAnsi="Calibri" w:cs="Calibri"/>
          <w:sz w:val="22"/>
          <w:lang w:val="en-AU"/>
        </w:rPr>
        <w:t>him,</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sz w:val="22"/>
          <w:lang w:val="en-AU"/>
        </w:rPr>
        <w:t>garments,</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sz w:val="22"/>
          <w:lang w:val="en-AU"/>
        </w:rPr>
        <w:t>anointing</w:t>
      </w:r>
      <w:r w:rsidR="00F02B8C">
        <w:rPr>
          <w:rFonts w:ascii="Calibri" w:eastAsia="Calibri" w:hAnsi="Calibri" w:cs="Calibri"/>
          <w:sz w:val="22"/>
          <w:lang w:val="en-AU"/>
        </w:rPr>
        <w:t xml:space="preserve"> </w:t>
      </w:r>
      <w:r w:rsidRPr="000C5578">
        <w:rPr>
          <w:rFonts w:ascii="Calibri" w:eastAsia="Calibri" w:hAnsi="Calibri" w:cs="Calibri"/>
          <w:sz w:val="22"/>
          <w:lang w:val="en-AU"/>
        </w:rPr>
        <w:t>oil,</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a</w:t>
      </w:r>
      <w:r w:rsidR="00F02B8C">
        <w:rPr>
          <w:rFonts w:ascii="Calibri" w:eastAsia="Calibri" w:hAnsi="Calibri" w:cs="Calibri"/>
          <w:sz w:val="22"/>
          <w:lang w:val="en-AU"/>
        </w:rPr>
        <w:t xml:space="preserve"> </w:t>
      </w:r>
      <w:r w:rsidRPr="000C5578">
        <w:rPr>
          <w:rFonts w:ascii="Calibri" w:eastAsia="Calibri" w:hAnsi="Calibri" w:cs="Calibri"/>
          <w:sz w:val="22"/>
          <w:lang w:val="en-AU"/>
        </w:rPr>
        <w:t>bullock</w:t>
      </w:r>
      <w:r w:rsidR="00F02B8C">
        <w:rPr>
          <w:rFonts w:ascii="Calibri" w:eastAsia="Calibri" w:hAnsi="Calibri" w:cs="Calibri"/>
          <w:sz w:val="22"/>
          <w:lang w:val="en-AU"/>
        </w:rPr>
        <w:t xml:space="preserve"> </w:t>
      </w:r>
      <w:r w:rsidRPr="000C5578">
        <w:rPr>
          <w:rFonts w:ascii="Calibri" w:eastAsia="Calibri" w:hAnsi="Calibri" w:cs="Calibri"/>
          <w:sz w:val="22"/>
          <w:lang w:val="en-AU"/>
        </w:rPr>
        <w:t>for</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sz w:val="22"/>
          <w:lang w:val="en-AU"/>
        </w:rPr>
        <w:t>sin</w:t>
      </w:r>
      <w:r w:rsidR="00F02B8C">
        <w:rPr>
          <w:rFonts w:ascii="Calibri" w:eastAsia="Calibri" w:hAnsi="Calibri" w:cs="Calibri"/>
          <w:sz w:val="22"/>
          <w:lang w:val="en-AU"/>
        </w:rPr>
        <w:t xml:space="preserve"> </w:t>
      </w:r>
      <w:r w:rsidRPr="000C5578">
        <w:rPr>
          <w:rFonts w:ascii="Calibri" w:eastAsia="Calibri" w:hAnsi="Calibri" w:cs="Calibri"/>
          <w:sz w:val="22"/>
          <w:lang w:val="en-AU"/>
        </w:rPr>
        <w:t>offering,</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two</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&lt;08147&gt;</w:t>
      </w:r>
      <w:r w:rsidR="00F02B8C">
        <w:rPr>
          <w:rFonts w:ascii="Calibri" w:eastAsia="Calibri" w:hAnsi="Calibri" w:cs="Calibri"/>
          <w:sz w:val="22"/>
          <w:lang w:val="en-AU"/>
        </w:rPr>
        <w:t xml:space="preserve"> </w:t>
      </w:r>
      <w:r w:rsidRPr="000C5578">
        <w:rPr>
          <w:rFonts w:ascii="Calibri" w:eastAsia="Calibri" w:hAnsi="Calibri" w:cs="Calibri"/>
          <w:sz w:val="22"/>
          <w:lang w:val="en-AU"/>
        </w:rPr>
        <w:t>rams,</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a</w:t>
      </w:r>
      <w:r w:rsidR="00F02B8C">
        <w:rPr>
          <w:rFonts w:ascii="Calibri" w:eastAsia="Calibri" w:hAnsi="Calibri" w:cs="Calibri"/>
          <w:sz w:val="22"/>
          <w:lang w:val="en-AU"/>
        </w:rPr>
        <w:t xml:space="preserve"> </w:t>
      </w:r>
      <w:r w:rsidRPr="000C5578">
        <w:rPr>
          <w:rFonts w:ascii="Calibri" w:eastAsia="Calibri" w:hAnsi="Calibri" w:cs="Calibri"/>
          <w:sz w:val="22"/>
          <w:lang w:val="en-AU"/>
        </w:rPr>
        <w:t>basket</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sz w:val="22"/>
          <w:lang w:val="en-AU"/>
        </w:rPr>
        <w:t>unleavened</w:t>
      </w:r>
      <w:r w:rsidR="00F02B8C">
        <w:rPr>
          <w:rFonts w:ascii="Calibri" w:eastAsia="Calibri" w:hAnsi="Calibri" w:cs="Calibri"/>
          <w:sz w:val="22"/>
          <w:lang w:val="en-AU"/>
        </w:rPr>
        <w:t xml:space="preserve"> </w:t>
      </w:r>
      <w:r w:rsidRPr="000C5578">
        <w:rPr>
          <w:rFonts w:ascii="Calibri" w:eastAsia="Calibri" w:hAnsi="Calibri" w:cs="Calibri"/>
          <w:sz w:val="22"/>
          <w:lang w:val="en-AU"/>
        </w:rPr>
        <w:t>bread;</w:t>
      </w:r>
      <w:r w:rsidR="00F02B8C">
        <w:rPr>
          <w:rFonts w:ascii="Calibri" w:eastAsia="Calibri" w:hAnsi="Calibri" w:cs="Calibri"/>
          <w:sz w:val="22"/>
          <w:lang w:val="en-AU"/>
        </w:rPr>
        <w:t xml:space="preserve"> </w:t>
      </w:r>
    </w:p>
    <w:p w14:paraId="70A26F26" w14:textId="77777777" w:rsidR="000C5578" w:rsidRPr="000C5578" w:rsidRDefault="000C5578" w:rsidP="000C5578">
      <w:pPr>
        <w:spacing w:after="0" w:line="240" w:lineRule="auto"/>
        <w:jc w:val="both"/>
        <w:rPr>
          <w:rFonts w:ascii="Calibri" w:eastAsia="Calibri" w:hAnsi="Calibri" w:cs="Calibri"/>
          <w:sz w:val="22"/>
          <w:lang w:val="en-AU"/>
        </w:rPr>
      </w:pPr>
    </w:p>
    <w:p w14:paraId="228EF1C1" w14:textId="02B929D2"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b/>
          <w:sz w:val="22"/>
          <w:lang w:val="en-AU"/>
        </w:rPr>
        <w:t>Tehillim</w:t>
      </w:r>
      <w:r w:rsidR="00F02B8C">
        <w:rPr>
          <w:rFonts w:ascii="Calibri" w:eastAsia="Calibri" w:hAnsi="Calibri" w:cs="Calibri"/>
          <w:b/>
          <w:sz w:val="22"/>
          <w:lang w:val="en-AU"/>
        </w:rPr>
        <w:t xml:space="preserve"> </w:t>
      </w:r>
      <w:r w:rsidRPr="000C5578">
        <w:rPr>
          <w:rFonts w:ascii="Calibri" w:eastAsia="Calibri" w:hAnsi="Calibri" w:cs="Calibri"/>
          <w:b/>
          <w:sz w:val="22"/>
          <w:lang w:val="en-AU"/>
        </w:rPr>
        <w:t>(Psalms)</w:t>
      </w:r>
      <w:r w:rsidR="00F02B8C">
        <w:rPr>
          <w:rFonts w:ascii="Calibri" w:eastAsia="Calibri" w:hAnsi="Calibri" w:cs="Calibri"/>
          <w:b/>
          <w:sz w:val="22"/>
          <w:lang w:val="en-AU"/>
        </w:rPr>
        <w:t xml:space="preserve"> </w:t>
      </w:r>
      <w:r w:rsidRPr="000C5578">
        <w:rPr>
          <w:rFonts w:ascii="Calibri" w:eastAsia="Calibri" w:hAnsi="Calibri" w:cs="Calibri"/>
          <w:b/>
          <w:sz w:val="22"/>
          <w:lang w:val="en-AU"/>
        </w:rPr>
        <w:t>77</w:t>
      </w:r>
      <w:r w:rsidRPr="000C5578">
        <w:rPr>
          <w:rFonts w:ascii="Calibri" w:eastAsia="Calibri" w:hAnsi="Calibri" w:cs="Calibri"/>
          <w:b/>
          <w:bCs/>
          <w:sz w:val="22"/>
          <w:lang w:val="en-AU"/>
        </w:rPr>
        <w:t>:4</w:t>
      </w:r>
      <w:r w:rsidR="00F02B8C">
        <w:rPr>
          <w:rFonts w:ascii="Calibri" w:eastAsia="Calibri" w:hAnsi="Calibri" w:cs="Calibri"/>
          <w:sz w:val="22"/>
          <w:lang w:val="en-AU"/>
        </w:rPr>
        <w:t xml:space="preserve"> </w:t>
      </w:r>
      <w:r w:rsidRPr="000C5578">
        <w:rPr>
          <w:rFonts w:ascii="Calibri" w:eastAsia="Calibri" w:hAnsi="Calibri" w:cs="Calibri"/>
          <w:sz w:val="22"/>
          <w:lang w:val="en-AU"/>
        </w:rPr>
        <w:t>Thou</w:t>
      </w:r>
      <w:r w:rsidR="00F02B8C">
        <w:rPr>
          <w:rFonts w:ascii="Calibri" w:eastAsia="Calibri" w:hAnsi="Calibri" w:cs="Calibri"/>
          <w:sz w:val="22"/>
          <w:lang w:val="en-AU"/>
        </w:rPr>
        <w:t xml:space="preserve"> </w:t>
      </w:r>
      <w:r w:rsidRPr="000C5578">
        <w:rPr>
          <w:rFonts w:ascii="Calibri" w:eastAsia="Calibri" w:hAnsi="Calibri" w:cs="Calibri"/>
          <w:sz w:val="22"/>
          <w:lang w:val="en-AU"/>
        </w:rPr>
        <w:t>holdest</w:t>
      </w:r>
      <w:r w:rsidR="00F02B8C">
        <w:rPr>
          <w:rFonts w:ascii="Calibri" w:eastAsia="Calibri" w:hAnsi="Calibri" w:cs="Calibri"/>
          <w:sz w:val="22"/>
          <w:lang w:val="en-AU"/>
        </w:rPr>
        <w:t xml:space="preserve"> </w:t>
      </w:r>
      <w:r w:rsidRPr="000C5578">
        <w:rPr>
          <w:rFonts w:ascii="Calibri" w:eastAsia="Calibri" w:hAnsi="Calibri" w:cs="Calibri"/>
          <w:sz w:val="22"/>
          <w:lang w:val="en-AU"/>
        </w:rPr>
        <w:t>mine</w:t>
      </w:r>
      <w:r w:rsidR="00F02B8C">
        <w:rPr>
          <w:rFonts w:ascii="Calibri" w:eastAsia="Calibri" w:hAnsi="Calibri" w:cs="Calibri"/>
          <w:sz w:val="22"/>
          <w:lang w:val="en-AU"/>
        </w:rPr>
        <w:t xml:space="preserve"> </w:t>
      </w:r>
      <w:r w:rsidRPr="000C5578">
        <w:rPr>
          <w:rFonts w:ascii="Calibri" w:eastAsia="Calibri" w:hAnsi="Calibri" w:cs="Calibri"/>
          <w:sz w:val="22"/>
          <w:lang w:val="en-AU"/>
        </w:rPr>
        <w:t>eyes</w:t>
      </w:r>
      <w:r w:rsidR="00F02B8C">
        <w:rPr>
          <w:rFonts w:ascii="Calibri" w:eastAsia="Calibri" w:hAnsi="Calibri" w:cs="Calibri"/>
          <w:sz w:val="22"/>
          <w:lang w:val="en-AU"/>
        </w:rPr>
        <w:t xml:space="preserve"> </w:t>
      </w:r>
      <w:r w:rsidRPr="000C5578">
        <w:rPr>
          <w:rFonts w:ascii="Calibri" w:eastAsia="Calibri" w:hAnsi="Calibri" w:cs="Calibri"/>
          <w:sz w:val="22"/>
          <w:lang w:val="en-AU"/>
        </w:rPr>
        <w:t>waking:</w:t>
      </w:r>
      <w:r w:rsidR="00F02B8C">
        <w:rPr>
          <w:rFonts w:ascii="Calibri" w:eastAsia="Calibri" w:hAnsi="Calibri" w:cs="Calibri"/>
          <w:sz w:val="22"/>
          <w:lang w:val="en-AU"/>
        </w:rPr>
        <w:t xml:space="preserve"> </w:t>
      </w:r>
      <w:r w:rsidRPr="000C5578">
        <w:rPr>
          <w:rFonts w:ascii="Calibri" w:eastAsia="Calibri" w:hAnsi="Calibri" w:cs="Calibri"/>
          <w:sz w:val="22"/>
          <w:lang w:val="en-AU"/>
        </w:rPr>
        <w:t>I</w:t>
      </w:r>
      <w:r w:rsidR="00F02B8C">
        <w:rPr>
          <w:rFonts w:ascii="Calibri" w:eastAsia="Calibri" w:hAnsi="Calibri" w:cs="Calibri"/>
          <w:sz w:val="22"/>
          <w:lang w:val="en-AU"/>
        </w:rPr>
        <w:t xml:space="preserve"> </w:t>
      </w:r>
      <w:r w:rsidRPr="000C5578">
        <w:rPr>
          <w:rFonts w:ascii="Calibri" w:eastAsia="Calibri" w:hAnsi="Calibri" w:cs="Calibri"/>
          <w:sz w:val="22"/>
          <w:lang w:val="en-AU"/>
        </w:rPr>
        <w:t>am</w:t>
      </w:r>
      <w:r w:rsidR="00F02B8C">
        <w:rPr>
          <w:rFonts w:ascii="Calibri" w:eastAsia="Calibri" w:hAnsi="Calibri" w:cs="Calibri"/>
          <w:sz w:val="22"/>
          <w:lang w:val="en-AU"/>
        </w:rPr>
        <w:t xml:space="preserve"> </w:t>
      </w:r>
      <w:r w:rsidRPr="000C5578">
        <w:rPr>
          <w:rFonts w:ascii="Calibri" w:eastAsia="Calibri" w:hAnsi="Calibri" w:cs="Calibri"/>
          <w:sz w:val="22"/>
          <w:lang w:val="en-AU"/>
        </w:rPr>
        <w:t>so</w:t>
      </w:r>
      <w:r w:rsidR="00F02B8C">
        <w:rPr>
          <w:rFonts w:ascii="Calibri" w:eastAsia="Calibri" w:hAnsi="Calibri" w:cs="Calibri"/>
          <w:sz w:val="22"/>
          <w:lang w:val="en-AU"/>
        </w:rPr>
        <w:t xml:space="preserve"> </w:t>
      </w:r>
      <w:r w:rsidRPr="000C5578">
        <w:rPr>
          <w:rFonts w:ascii="Calibri" w:eastAsia="Calibri" w:hAnsi="Calibri" w:cs="Calibri"/>
          <w:sz w:val="22"/>
          <w:lang w:val="en-AU"/>
        </w:rPr>
        <w:t>troubled</w:t>
      </w:r>
      <w:r w:rsidR="00F02B8C">
        <w:rPr>
          <w:rFonts w:ascii="Calibri" w:eastAsia="Calibri" w:hAnsi="Calibri" w:cs="Calibri"/>
          <w:sz w:val="22"/>
          <w:lang w:val="en-AU"/>
        </w:rPr>
        <w:t xml:space="preserve"> </w:t>
      </w:r>
      <w:r w:rsidRPr="000C5578">
        <w:rPr>
          <w:rFonts w:ascii="Calibri" w:eastAsia="Calibri" w:hAnsi="Calibri" w:cs="Calibri"/>
          <w:sz w:val="22"/>
          <w:lang w:val="en-AU"/>
        </w:rPr>
        <w:t>that</w:t>
      </w:r>
      <w:r w:rsidR="00F02B8C">
        <w:rPr>
          <w:rFonts w:ascii="Calibri" w:eastAsia="Calibri" w:hAnsi="Calibri" w:cs="Calibri"/>
          <w:sz w:val="22"/>
          <w:lang w:val="en-AU"/>
        </w:rPr>
        <w:t xml:space="preserve"> </w:t>
      </w:r>
      <w:r w:rsidRPr="000C5578">
        <w:rPr>
          <w:rFonts w:ascii="Calibri" w:eastAsia="Calibri" w:hAnsi="Calibri" w:cs="Calibri"/>
          <w:sz w:val="22"/>
          <w:lang w:val="en-AU"/>
        </w:rPr>
        <w:t>I</w:t>
      </w:r>
      <w:r w:rsidR="00F02B8C">
        <w:rPr>
          <w:rFonts w:ascii="Calibri" w:eastAsia="Calibri" w:hAnsi="Calibri" w:cs="Calibri"/>
          <w:sz w:val="22"/>
          <w:lang w:val="en-AU"/>
        </w:rPr>
        <w:t xml:space="preserve"> </w:t>
      </w:r>
      <w:r w:rsidRPr="000C5578">
        <w:rPr>
          <w:rFonts w:ascii="Calibri" w:eastAsia="Calibri" w:hAnsi="Calibri" w:cs="Calibri"/>
          <w:sz w:val="22"/>
          <w:lang w:val="en-AU"/>
        </w:rPr>
        <w:t>cannot</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speak</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&lt;01696&gt;</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(8762)</w:t>
      </w:r>
      <w:r w:rsidRPr="000C5578">
        <w:rPr>
          <w:rFonts w:ascii="Calibri" w:eastAsia="Calibri" w:hAnsi="Calibri" w:cs="Calibri"/>
          <w:sz w:val="22"/>
          <w:lang w:val="en-AU"/>
        </w:rPr>
        <w:t>.</w:t>
      </w:r>
    </w:p>
    <w:p w14:paraId="60DD30C9" w14:textId="387B7EBB"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b/>
          <w:sz w:val="22"/>
          <w:lang w:val="en-AU"/>
        </w:rPr>
        <w:t>Tehillim</w:t>
      </w:r>
      <w:r w:rsidR="00F02B8C">
        <w:rPr>
          <w:rFonts w:ascii="Calibri" w:eastAsia="Calibri" w:hAnsi="Calibri" w:cs="Calibri"/>
          <w:b/>
          <w:sz w:val="22"/>
          <w:lang w:val="en-AU"/>
        </w:rPr>
        <w:t xml:space="preserve"> </w:t>
      </w:r>
      <w:r w:rsidRPr="000C5578">
        <w:rPr>
          <w:rFonts w:ascii="Calibri" w:eastAsia="Calibri" w:hAnsi="Calibri" w:cs="Calibri"/>
          <w:b/>
          <w:sz w:val="22"/>
          <w:lang w:val="en-AU"/>
        </w:rPr>
        <w:t>(Psalms)</w:t>
      </w:r>
      <w:r w:rsidR="00F02B8C">
        <w:rPr>
          <w:rFonts w:ascii="Calibri" w:eastAsia="Calibri" w:hAnsi="Calibri" w:cs="Calibri"/>
          <w:b/>
          <w:sz w:val="22"/>
          <w:lang w:val="en-AU"/>
        </w:rPr>
        <w:t xml:space="preserve"> </w:t>
      </w:r>
      <w:r w:rsidRPr="000C5578">
        <w:rPr>
          <w:rFonts w:ascii="Calibri" w:eastAsia="Calibri" w:hAnsi="Calibri" w:cs="Calibri"/>
          <w:b/>
          <w:sz w:val="22"/>
          <w:lang w:val="en-AU"/>
        </w:rPr>
        <w:t>77</w:t>
      </w:r>
      <w:r w:rsidRPr="000C5578">
        <w:rPr>
          <w:rFonts w:ascii="Calibri" w:eastAsia="Calibri" w:hAnsi="Calibri" w:cs="Calibri"/>
          <w:b/>
          <w:bCs/>
          <w:sz w:val="22"/>
          <w:lang w:val="en-AU"/>
        </w:rPr>
        <w:t>:10</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I</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said</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&lt;0559&gt;</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(8799)</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This</w:t>
      </w:r>
      <w:r w:rsidR="00F02B8C">
        <w:rPr>
          <w:rFonts w:ascii="Calibri" w:eastAsia="Calibri" w:hAnsi="Calibri" w:cs="Calibri"/>
          <w:sz w:val="22"/>
          <w:lang w:val="en-AU"/>
        </w:rPr>
        <w:t xml:space="preserve"> </w:t>
      </w:r>
      <w:r w:rsidRPr="000C5578">
        <w:rPr>
          <w:rFonts w:ascii="Calibri" w:eastAsia="Calibri" w:hAnsi="Calibri" w:cs="Calibri"/>
          <w:sz w:val="22"/>
          <w:lang w:val="en-AU"/>
        </w:rPr>
        <w:t>is</w:t>
      </w:r>
      <w:r w:rsidR="00F02B8C">
        <w:rPr>
          <w:rFonts w:ascii="Calibri" w:eastAsia="Calibri" w:hAnsi="Calibri" w:cs="Calibri"/>
          <w:sz w:val="22"/>
          <w:lang w:val="en-AU"/>
        </w:rPr>
        <w:t xml:space="preserve"> </w:t>
      </w:r>
      <w:r w:rsidRPr="000C5578">
        <w:rPr>
          <w:rFonts w:ascii="Calibri" w:eastAsia="Calibri" w:hAnsi="Calibri" w:cs="Calibri"/>
          <w:sz w:val="22"/>
          <w:lang w:val="en-AU"/>
        </w:rPr>
        <w:t>my</w:t>
      </w:r>
      <w:r w:rsidR="00F02B8C">
        <w:rPr>
          <w:rFonts w:ascii="Calibri" w:eastAsia="Calibri" w:hAnsi="Calibri" w:cs="Calibri"/>
          <w:sz w:val="22"/>
          <w:lang w:val="en-AU"/>
        </w:rPr>
        <w:t xml:space="preserve"> </w:t>
      </w:r>
      <w:r w:rsidRPr="000C5578">
        <w:rPr>
          <w:rFonts w:ascii="Calibri" w:eastAsia="Calibri" w:hAnsi="Calibri" w:cs="Calibri"/>
          <w:sz w:val="22"/>
          <w:lang w:val="en-AU"/>
        </w:rPr>
        <w:t>infirmity:</w:t>
      </w:r>
      <w:r w:rsidR="00F02B8C">
        <w:rPr>
          <w:rFonts w:ascii="Calibri" w:eastAsia="Calibri" w:hAnsi="Calibri" w:cs="Calibri"/>
          <w:sz w:val="22"/>
          <w:lang w:val="en-AU"/>
        </w:rPr>
        <w:t xml:space="preserve"> </w:t>
      </w:r>
      <w:r w:rsidRPr="000C5578">
        <w:rPr>
          <w:rFonts w:ascii="Calibri" w:eastAsia="Calibri" w:hAnsi="Calibri" w:cs="Calibri"/>
          <w:sz w:val="22"/>
          <w:lang w:val="en-AU"/>
        </w:rPr>
        <w:t>but</w:t>
      </w:r>
      <w:r w:rsidR="00F02B8C">
        <w:rPr>
          <w:rFonts w:ascii="Calibri" w:eastAsia="Calibri" w:hAnsi="Calibri" w:cs="Calibri"/>
          <w:sz w:val="22"/>
          <w:lang w:val="en-AU"/>
        </w:rPr>
        <w:t xml:space="preserve"> </w:t>
      </w:r>
      <w:r w:rsidRPr="000C5578">
        <w:rPr>
          <w:rFonts w:ascii="Calibri" w:eastAsia="Calibri" w:hAnsi="Calibri" w:cs="Calibri"/>
          <w:sz w:val="22"/>
          <w:lang w:val="en-AU"/>
        </w:rPr>
        <w:t>I</w:t>
      </w:r>
      <w:r w:rsidR="00F02B8C">
        <w:rPr>
          <w:rFonts w:ascii="Calibri" w:eastAsia="Calibri" w:hAnsi="Calibri" w:cs="Calibri"/>
          <w:sz w:val="22"/>
          <w:lang w:val="en-AU"/>
        </w:rPr>
        <w:t xml:space="preserve"> </w:t>
      </w:r>
      <w:r w:rsidRPr="000C5578">
        <w:rPr>
          <w:rFonts w:ascii="Calibri" w:eastAsia="Calibri" w:hAnsi="Calibri" w:cs="Calibri"/>
          <w:sz w:val="22"/>
          <w:lang w:val="en-AU"/>
        </w:rPr>
        <w:t>will</w:t>
      </w:r>
      <w:r w:rsidR="00F02B8C">
        <w:rPr>
          <w:rFonts w:ascii="Calibri" w:eastAsia="Calibri" w:hAnsi="Calibri" w:cs="Calibri"/>
          <w:sz w:val="22"/>
          <w:lang w:val="en-AU"/>
        </w:rPr>
        <w:t xml:space="preserve"> </w:t>
      </w:r>
      <w:r w:rsidRPr="000C5578">
        <w:rPr>
          <w:rFonts w:ascii="Calibri" w:eastAsia="Calibri" w:hAnsi="Calibri" w:cs="Calibri"/>
          <w:sz w:val="22"/>
          <w:lang w:val="en-AU"/>
        </w:rPr>
        <w:t>remember</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sz w:val="22"/>
          <w:lang w:val="en-AU"/>
        </w:rPr>
        <w:t>years</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sz w:val="22"/>
          <w:lang w:val="en-AU"/>
        </w:rPr>
        <w:t>right</w:t>
      </w:r>
      <w:r w:rsidR="00F02B8C">
        <w:rPr>
          <w:rFonts w:ascii="Calibri" w:eastAsia="Calibri" w:hAnsi="Calibri" w:cs="Calibri"/>
          <w:sz w:val="22"/>
          <w:lang w:val="en-AU"/>
        </w:rPr>
        <w:t xml:space="preserve"> </w:t>
      </w:r>
      <w:r w:rsidRPr="000C5578">
        <w:rPr>
          <w:rFonts w:ascii="Calibri" w:eastAsia="Calibri" w:hAnsi="Calibri" w:cs="Calibri"/>
          <w:sz w:val="22"/>
          <w:lang w:val="en-AU"/>
        </w:rPr>
        <w:t>hand</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sz w:val="22"/>
          <w:lang w:val="en-AU"/>
        </w:rPr>
        <w:t>most</w:t>
      </w:r>
      <w:r w:rsidR="00F02B8C">
        <w:rPr>
          <w:rFonts w:ascii="Calibri" w:eastAsia="Calibri" w:hAnsi="Calibri" w:cs="Calibri"/>
          <w:sz w:val="22"/>
          <w:lang w:val="en-AU"/>
        </w:rPr>
        <w:t xml:space="preserve"> </w:t>
      </w:r>
      <w:r w:rsidRPr="000C5578">
        <w:rPr>
          <w:rFonts w:ascii="Calibri" w:eastAsia="Calibri" w:hAnsi="Calibri" w:cs="Calibri"/>
          <w:sz w:val="22"/>
          <w:lang w:val="en-AU"/>
        </w:rPr>
        <w:t>High.</w:t>
      </w:r>
    </w:p>
    <w:p w14:paraId="20A5674A" w14:textId="6AF30D50"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b/>
          <w:sz w:val="22"/>
          <w:lang w:val="en-AU"/>
        </w:rPr>
        <w:t>Tehillim</w:t>
      </w:r>
      <w:r w:rsidR="00F02B8C">
        <w:rPr>
          <w:rFonts w:ascii="Calibri" w:eastAsia="Calibri" w:hAnsi="Calibri" w:cs="Calibri"/>
          <w:b/>
          <w:sz w:val="22"/>
          <w:lang w:val="en-AU"/>
        </w:rPr>
        <w:t xml:space="preserve"> </w:t>
      </w:r>
      <w:r w:rsidRPr="000C5578">
        <w:rPr>
          <w:rFonts w:ascii="Calibri" w:eastAsia="Calibri" w:hAnsi="Calibri" w:cs="Calibri"/>
          <w:b/>
          <w:sz w:val="22"/>
          <w:lang w:val="en-AU"/>
        </w:rPr>
        <w:t>(Psalms)</w:t>
      </w:r>
      <w:r w:rsidR="00F02B8C">
        <w:rPr>
          <w:rFonts w:ascii="Calibri" w:eastAsia="Calibri" w:hAnsi="Calibri" w:cs="Calibri"/>
          <w:b/>
          <w:sz w:val="22"/>
          <w:lang w:val="en-AU"/>
        </w:rPr>
        <w:t xml:space="preserve"> </w:t>
      </w:r>
      <w:r w:rsidRPr="000C5578">
        <w:rPr>
          <w:rFonts w:ascii="Calibri" w:eastAsia="Calibri" w:hAnsi="Calibri" w:cs="Calibri"/>
          <w:b/>
          <w:sz w:val="22"/>
          <w:lang w:val="en-AU"/>
        </w:rPr>
        <w:t>77</w:t>
      </w:r>
      <w:r w:rsidRPr="000C5578">
        <w:rPr>
          <w:rFonts w:ascii="Calibri" w:eastAsia="Calibri" w:hAnsi="Calibri" w:cs="Calibri"/>
          <w:b/>
          <w:bCs/>
          <w:sz w:val="22"/>
          <w:lang w:val="en-AU"/>
        </w:rPr>
        <w:t>:15</w:t>
      </w:r>
      <w:r w:rsidR="00F02B8C">
        <w:rPr>
          <w:rFonts w:ascii="Calibri" w:eastAsia="Calibri" w:hAnsi="Calibri" w:cs="Calibri"/>
          <w:sz w:val="22"/>
          <w:lang w:val="en-AU"/>
        </w:rPr>
        <w:t xml:space="preserve"> </w:t>
      </w:r>
      <w:r w:rsidRPr="000C5578">
        <w:rPr>
          <w:rFonts w:ascii="Calibri" w:eastAsia="Calibri" w:hAnsi="Calibri" w:cs="Calibri"/>
          <w:sz w:val="22"/>
          <w:lang w:val="en-AU"/>
        </w:rPr>
        <w:t>Thou</w:t>
      </w:r>
      <w:r w:rsidR="00F02B8C">
        <w:rPr>
          <w:rFonts w:ascii="Calibri" w:eastAsia="Calibri" w:hAnsi="Calibri" w:cs="Calibri"/>
          <w:sz w:val="22"/>
          <w:lang w:val="en-AU"/>
        </w:rPr>
        <w:t xml:space="preserve"> </w:t>
      </w:r>
      <w:r w:rsidRPr="000C5578">
        <w:rPr>
          <w:rFonts w:ascii="Calibri" w:eastAsia="Calibri" w:hAnsi="Calibri" w:cs="Calibri"/>
          <w:sz w:val="22"/>
          <w:lang w:val="en-AU"/>
        </w:rPr>
        <w:t>hast</w:t>
      </w:r>
      <w:r w:rsidR="00F02B8C">
        <w:rPr>
          <w:rFonts w:ascii="Calibri" w:eastAsia="Calibri" w:hAnsi="Calibri" w:cs="Calibri"/>
          <w:sz w:val="22"/>
          <w:lang w:val="en-AU"/>
        </w:rPr>
        <w:t xml:space="preserve"> </w:t>
      </w:r>
      <w:r w:rsidRPr="000C5578">
        <w:rPr>
          <w:rFonts w:ascii="Calibri" w:eastAsia="Calibri" w:hAnsi="Calibri" w:cs="Calibri"/>
          <w:sz w:val="22"/>
          <w:lang w:val="en-AU"/>
        </w:rPr>
        <w:t>with</w:t>
      </w:r>
      <w:r w:rsidR="00F02B8C">
        <w:rPr>
          <w:rFonts w:ascii="Calibri" w:eastAsia="Calibri" w:hAnsi="Calibri" w:cs="Calibri"/>
          <w:sz w:val="22"/>
          <w:lang w:val="en-AU"/>
        </w:rPr>
        <w:t xml:space="preserve"> </w:t>
      </w:r>
      <w:r w:rsidRPr="000C5578">
        <w:rPr>
          <w:rFonts w:ascii="Calibri" w:eastAsia="Calibri" w:hAnsi="Calibri" w:cs="Calibri"/>
          <w:sz w:val="22"/>
          <w:lang w:val="en-AU"/>
        </w:rPr>
        <w:t>thine</w:t>
      </w:r>
      <w:r w:rsidR="00F02B8C">
        <w:rPr>
          <w:rFonts w:ascii="Calibri" w:eastAsia="Calibri" w:hAnsi="Calibri" w:cs="Calibri"/>
          <w:sz w:val="22"/>
          <w:lang w:val="en-AU"/>
        </w:rPr>
        <w:t xml:space="preserve"> </w:t>
      </w:r>
      <w:r w:rsidRPr="000C5578">
        <w:rPr>
          <w:rFonts w:ascii="Calibri" w:eastAsia="Calibri" w:hAnsi="Calibri" w:cs="Calibri"/>
          <w:sz w:val="22"/>
          <w:lang w:val="en-AU"/>
        </w:rPr>
        <w:t>arm</w:t>
      </w:r>
      <w:r w:rsidR="00F02B8C">
        <w:rPr>
          <w:rFonts w:ascii="Calibri" w:eastAsia="Calibri" w:hAnsi="Calibri" w:cs="Calibri"/>
          <w:sz w:val="22"/>
          <w:lang w:val="en-AU"/>
        </w:rPr>
        <w:t xml:space="preserve"> </w:t>
      </w:r>
      <w:r w:rsidRPr="000C5578">
        <w:rPr>
          <w:rFonts w:ascii="Calibri" w:eastAsia="Calibri" w:hAnsi="Calibri" w:cs="Calibri"/>
          <w:sz w:val="22"/>
          <w:lang w:val="en-AU"/>
        </w:rPr>
        <w:t>redeemed</w:t>
      </w:r>
      <w:r w:rsidR="00F02B8C">
        <w:rPr>
          <w:rFonts w:ascii="Calibri" w:eastAsia="Calibri" w:hAnsi="Calibri" w:cs="Calibri"/>
          <w:sz w:val="22"/>
          <w:lang w:val="en-AU"/>
        </w:rPr>
        <w:t xml:space="preserve"> </w:t>
      </w:r>
      <w:r w:rsidRPr="000C5578">
        <w:rPr>
          <w:rFonts w:ascii="Calibri" w:eastAsia="Calibri" w:hAnsi="Calibri" w:cs="Calibri"/>
          <w:sz w:val="22"/>
          <w:lang w:val="en-AU"/>
        </w:rPr>
        <w:t>thy</w:t>
      </w:r>
      <w:r w:rsidR="00F02B8C">
        <w:rPr>
          <w:rFonts w:ascii="Calibri" w:eastAsia="Calibri" w:hAnsi="Calibri" w:cs="Calibri"/>
          <w:sz w:val="22"/>
          <w:lang w:val="en-AU"/>
        </w:rPr>
        <w:t xml:space="preserve"> </w:t>
      </w:r>
      <w:r w:rsidRPr="000C5578">
        <w:rPr>
          <w:rFonts w:ascii="Calibri" w:eastAsia="Calibri" w:hAnsi="Calibri" w:cs="Calibri"/>
          <w:sz w:val="22"/>
          <w:lang w:val="en-AU"/>
        </w:rPr>
        <w:t>people,</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sons</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&lt;01121&gt;</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sz w:val="22"/>
          <w:lang w:val="en-AU"/>
        </w:rPr>
        <w:t>Jacob</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Joseph.</w:t>
      </w:r>
      <w:r w:rsidR="00F02B8C">
        <w:rPr>
          <w:rFonts w:ascii="Calibri" w:eastAsia="Calibri" w:hAnsi="Calibri" w:cs="Calibri"/>
          <w:sz w:val="22"/>
          <w:lang w:val="en-AU"/>
        </w:rPr>
        <w:t xml:space="preserve"> </w:t>
      </w:r>
      <w:r w:rsidRPr="000C5578">
        <w:rPr>
          <w:rFonts w:ascii="Calibri" w:eastAsia="Calibri" w:hAnsi="Calibri" w:cs="Calibri"/>
          <w:sz w:val="22"/>
          <w:lang w:val="en-AU"/>
        </w:rPr>
        <w:t>Selah.</w:t>
      </w:r>
    </w:p>
    <w:p w14:paraId="04783450" w14:textId="20361434"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b/>
          <w:sz w:val="22"/>
          <w:lang w:val="en-AU"/>
        </w:rPr>
        <w:t>Tehillim</w:t>
      </w:r>
      <w:r w:rsidR="00F02B8C">
        <w:rPr>
          <w:rFonts w:ascii="Calibri" w:eastAsia="Calibri" w:hAnsi="Calibri" w:cs="Calibri"/>
          <w:b/>
          <w:sz w:val="22"/>
          <w:lang w:val="en-AU"/>
        </w:rPr>
        <w:t xml:space="preserve"> </w:t>
      </w:r>
      <w:r w:rsidRPr="000C5578">
        <w:rPr>
          <w:rFonts w:ascii="Calibri" w:eastAsia="Calibri" w:hAnsi="Calibri" w:cs="Calibri"/>
          <w:b/>
          <w:sz w:val="22"/>
          <w:lang w:val="en-AU"/>
        </w:rPr>
        <w:t>(Psalms)</w:t>
      </w:r>
      <w:r w:rsidR="00F02B8C">
        <w:rPr>
          <w:rFonts w:ascii="Calibri" w:eastAsia="Calibri" w:hAnsi="Calibri" w:cs="Calibri"/>
          <w:b/>
          <w:sz w:val="22"/>
          <w:lang w:val="en-AU"/>
        </w:rPr>
        <w:t xml:space="preserve"> </w:t>
      </w:r>
      <w:r w:rsidRPr="000C5578">
        <w:rPr>
          <w:rFonts w:ascii="Calibri" w:eastAsia="Calibri" w:hAnsi="Calibri" w:cs="Calibri"/>
          <w:b/>
          <w:sz w:val="22"/>
          <w:lang w:val="en-AU"/>
        </w:rPr>
        <w:t>77</w:t>
      </w:r>
      <w:r w:rsidRPr="000C5578">
        <w:rPr>
          <w:rFonts w:ascii="Calibri" w:eastAsia="Calibri" w:hAnsi="Calibri" w:cs="Calibri"/>
          <w:b/>
          <w:bCs/>
          <w:sz w:val="22"/>
          <w:lang w:val="en-AU"/>
        </w:rPr>
        <w:t>:20</w:t>
      </w:r>
      <w:r w:rsidR="00F02B8C">
        <w:rPr>
          <w:rFonts w:ascii="Calibri" w:eastAsia="Calibri" w:hAnsi="Calibri" w:cs="Calibri"/>
          <w:sz w:val="22"/>
          <w:lang w:val="en-AU"/>
        </w:rPr>
        <w:t xml:space="preserve"> </w:t>
      </w:r>
      <w:r w:rsidRPr="000C5578">
        <w:rPr>
          <w:rFonts w:ascii="Calibri" w:eastAsia="Calibri" w:hAnsi="Calibri" w:cs="Calibri"/>
          <w:sz w:val="22"/>
          <w:lang w:val="en-AU"/>
        </w:rPr>
        <w:t>Thou</w:t>
      </w:r>
      <w:r w:rsidR="00F02B8C">
        <w:rPr>
          <w:rFonts w:ascii="Calibri" w:eastAsia="Calibri" w:hAnsi="Calibri" w:cs="Calibri"/>
          <w:sz w:val="22"/>
          <w:lang w:val="en-AU"/>
        </w:rPr>
        <w:t xml:space="preserve"> </w:t>
      </w:r>
      <w:r w:rsidRPr="000C5578">
        <w:rPr>
          <w:rFonts w:ascii="Calibri" w:eastAsia="Calibri" w:hAnsi="Calibri" w:cs="Calibri"/>
          <w:sz w:val="22"/>
          <w:lang w:val="en-AU"/>
        </w:rPr>
        <w:t>leddest</w:t>
      </w:r>
      <w:r w:rsidR="00F02B8C">
        <w:rPr>
          <w:rFonts w:ascii="Calibri" w:eastAsia="Calibri" w:hAnsi="Calibri" w:cs="Calibri"/>
          <w:sz w:val="22"/>
          <w:lang w:val="en-AU"/>
        </w:rPr>
        <w:t xml:space="preserve"> </w:t>
      </w:r>
      <w:r w:rsidRPr="000C5578">
        <w:rPr>
          <w:rFonts w:ascii="Calibri" w:eastAsia="Calibri" w:hAnsi="Calibri" w:cs="Calibri"/>
          <w:sz w:val="22"/>
          <w:lang w:val="en-AU"/>
        </w:rPr>
        <w:t>thy</w:t>
      </w:r>
      <w:r w:rsidR="00F02B8C">
        <w:rPr>
          <w:rFonts w:ascii="Calibri" w:eastAsia="Calibri" w:hAnsi="Calibri" w:cs="Calibri"/>
          <w:sz w:val="22"/>
          <w:lang w:val="en-AU"/>
        </w:rPr>
        <w:t xml:space="preserve"> </w:t>
      </w:r>
      <w:r w:rsidRPr="000C5578">
        <w:rPr>
          <w:rFonts w:ascii="Calibri" w:eastAsia="Calibri" w:hAnsi="Calibri" w:cs="Calibri"/>
          <w:sz w:val="22"/>
          <w:lang w:val="en-AU"/>
        </w:rPr>
        <w:t>people</w:t>
      </w:r>
      <w:r w:rsidR="00F02B8C">
        <w:rPr>
          <w:rFonts w:ascii="Calibri" w:eastAsia="Calibri" w:hAnsi="Calibri" w:cs="Calibri"/>
          <w:sz w:val="22"/>
          <w:lang w:val="en-AU"/>
        </w:rPr>
        <w:t xml:space="preserve"> </w:t>
      </w:r>
      <w:r w:rsidRPr="000C5578">
        <w:rPr>
          <w:rFonts w:ascii="Calibri" w:eastAsia="Calibri" w:hAnsi="Calibri" w:cs="Calibri"/>
          <w:sz w:val="22"/>
          <w:lang w:val="en-AU"/>
        </w:rPr>
        <w:t>like</w:t>
      </w:r>
      <w:r w:rsidR="00F02B8C">
        <w:rPr>
          <w:rFonts w:ascii="Calibri" w:eastAsia="Calibri" w:hAnsi="Calibri" w:cs="Calibri"/>
          <w:sz w:val="22"/>
          <w:lang w:val="en-AU"/>
        </w:rPr>
        <w:t xml:space="preserve"> </w:t>
      </w:r>
      <w:r w:rsidRPr="000C5578">
        <w:rPr>
          <w:rFonts w:ascii="Calibri" w:eastAsia="Calibri" w:hAnsi="Calibri" w:cs="Calibri"/>
          <w:sz w:val="22"/>
          <w:lang w:val="en-AU"/>
        </w:rPr>
        <w:t>a</w:t>
      </w:r>
      <w:r w:rsidR="00F02B8C">
        <w:rPr>
          <w:rFonts w:ascii="Calibri" w:eastAsia="Calibri" w:hAnsi="Calibri" w:cs="Calibri"/>
          <w:sz w:val="22"/>
          <w:lang w:val="en-AU"/>
        </w:rPr>
        <w:t xml:space="preserve"> </w:t>
      </w:r>
      <w:r w:rsidRPr="000C5578">
        <w:rPr>
          <w:rFonts w:ascii="Calibri" w:eastAsia="Calibri" w:hAnsi="Calibri" w:cs="Calibri"/>
          <w:sz w:val="22"/>
          <w:lang w:val="en-AU"/>
        </w:rPr>
        <w:t>flock</w:t>
      </w:r>
      <w:r w:rsidR="00F02B8C">
        <w:rPr>
          <w:rFonts w:ascii="Calibri" w:eastAsia="Calibri" w:hAnsi="Calibri" w:cs="Calibri"/>
          <w:sz w:val="22"/>
          <w:lang w:val="en-AU"/>
        </w:rPr>
        <w:t xml:space="preserve"> </w:t>
      </w:r>
      <w:r w:rsidRPr="000C5578">
        <w:rPr>
          <w:rFonts w:ascii="Calibri" w:eastAsia="Calibri" w:hAnsi="Calibri" w:cs="Calibri"/>
          <w:sz w:val="22"/>
          <w:lang w:val="en-AU"/>
        </w:rPr>
        <w:t>by</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sz w:val="22"/>
          <w:lang w:val="en-AU"/>
        </w:rPr>
        <w:t>hand</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Moses</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&lt;04872&gt;</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Aaron</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&lt;0175&gt;</w:t>
      </w:r>
      <w:r w:rsidRPr="000C5578">
        <w:rPr>
          <w:rFonts w:ascii="Calibri" w:eastAsia="Calibri" w:hAnsi="Calibri" w:cs="Calibri"/>
          <w:sz w:val="22"/>
          <w:lang w:val="en-AU"/>
        </w:rPr>
        <w:t>.</w:t>
      </w:r>
    </w:p>
    <w:p w14:paraId="127B9DE8" w14:textId="77777777" w:rsidR="000C5578" w:rsidRPr="000C5578" w:rsidRDefault="000C5578" w:rsidP="000C5578">
      <w:pPr>
        <w:spacing w:after="0" w:line="240" w:lineRule="auto"/>
        <w:jc w:val="both"/>
        <w:rPr>
          <w:rFonts w:ascii="Calibri" w:eastAsia="Calibri" w:hAnsi="Calibri" w:cs="Calibri"/>
          <w:sz w:val="22"/>
          <w:lang w:val="en-AU"/>
        </w:rPr>
      </w:pPr>
    </w:p>
    <w:p w14:paraId="2B6593A4" w14:textId="37B828F3"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b/>
          <w:bCs/>
          <w:sz w:val="22"/>
        </w:rPr>
        <w:t>Shmuel</w:t>
      </w:r>
      <w:r w:rsidR="00F02B8C">
        <w:rPr>
          <w:rFonts w:ascii="Calibri" w:eastAsia="Calibri" w:hAnsi="Calibri" w:cs="Calibri"/>
          <w:b/>
          <w:bCs/>
          <w:sz w:val="22"/>
        </w:rPr>
        <w:t xml:space="preserve"> </w:t>
      </w:r>
      <w:r w:rsidRPr="000C5578">
        <w:rPr>
          <w:rFonts w:ascii="Calibri" w:eastAsia="Calibri" w:hAnsi="Calibri" w:cs="Calibri"/>
          <w:b/>
          <w:bCs/>
          <w:sz w:val="22"/>
        </w:rPr>
        <w:t>alef</w:t>
      </w:r>
      <w:r w:rsidR="00F02B8C">
        <w:rPr>
          <w:rFonts w:ascii="Calibri" w:eastAsia="Calibri" w:hAnsi="Calibri" w:cs="Calibri"/>
          <w:b/>
          <w:bCs/>
          <w:sz w:val="22"/>
        </w:rPr>
        <w:t xml:space="preserve"> </w:t>
      </w:r>
      <w:r w:rsidRPr="000C5578">
        <w:rPr>
          <w:rFonts w:ascii="Calibri" w:eastAsia="Calibri" w:hAnsi="Calibri" w:cs="Calibri"/>
          <w:b/>
          <w:bCs/>
          <w:sz w:val="22"/>
        </w:rPr>
        <w:t>(I</w:t>
      </w:r>
      <w:r w:rsidR="00F02B8C">
        <w:rPr>
          <w:rFonts w:ascii="Calibri" w:eastAsia="Calibri" w:hAnsi="Calibri" w:cs="Calibri"/>
          <w:b/>
          <w:bCs/>
          <w:sz w:val="22"/>
        </w:rPr>
        <w:t xml:space="preserve"> </w:t>
      </w:r>
      <w:r w:rsidRPr="000C5578">
        <w:rPr>
          <w:rFonts w:ascii="Calibri" w:eastAsia="Calibri" w:hAnsi="Calibri" w:cs="Calibri"/>
          <w:b/>
          <w:bCs/>
          <w:sz w:val="22"/>
        </w:rPr>
        <w:t>Samuel)</w:t>
      </w:r>
      <w:r w:rsidR="00F02B8C">
        <w:rPr>
          <w:rFonts w:ascii="Calibri" w:eastAsia="Calibri" w:hAnsi="Calibri" w:cs="Calibri"/>
          <w:b/>
          <w:bCs/>
          <w:sz w:val="22"/>
        </w:rPr>
        <w:t xml:space="preserve"> </w:t>
      </w:r>
      <w:r w:rsidRPr="000C5578">
        <w:rPr>
          <w:rFonts w:ascii="Calibri" w:eastAsia="Calibri" w:hAnsi="Calibri" w:cs="Calibri"/>
          <w:b/>
          <w:bCs/>
          <w:sz w:val="22"/>
        </w:rPr>
        <w:t>2:</w:t>
      </w:r>
      <w:r w:rsidRPr="000C5578">
        <w:rPr>
          <w:rFonts w:ascii="Calibri" w:eastAsia="Calibri" w:hAnsi="Calibri" w:cs="Calibri"/>
          <w:b/>
          <w:bCs/>
          <w:sz w:val="22"/>
          <w:lang w:val="en-AU"/>
        </w:rPr>
        <w:t>28</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did</w:t>
      </w:r>
      <w:r w:rsidR="00F02B8C">
        <w:rPr>
          <w:rFonts w:ascii="Calibri" w:eastAsia="Calibri" w:hAnsi="Calibri" w:cs="Calibri"/>
          <w:sz w:val="22"/>
          <w:lang w:val="en-AU"/>
        </w:rPr>
        <w:t xml:space="preserve"> </w:t>
      </w:r>
      <w:r w:rsidRPr="000C5578">
        <w:rPr>
          <w:rFonts w:ascii="Calibri" w:eastAsia="Calibri" w:hAnsi="Calibri" w:cs="Calibri"/>
          <w:sz w:val="22"/>
          <w:lang w:val="en-AU"/>
        </w:rPr>
        <w:t>I</w:t>
      </w:r>
      <w:r w:rsidR="00F02B8C">
        <w:rPr>
          <w:rFonts w:ascii="Calibri" w:eastAsia="Calibri" w:hAnsi="Calibri" w:cs="Calibri"/>
          <w:sz w:val="22"/>
          <w:lang w:val="en-AU"/>
        </w:rPr>
        <w:t xml:space="preserve"> </w:t>
      </w:r>
      <w:r w:rsidRPr="000C5578">
        <w:rPr>
          <w:rFonts w:ascii="Calibri" w:eastAsia="Calibri" w:hAnsi="Calibri" w:cs="Calibri"/>
          <w:sz w:val="22"/>
          <w:lang w:val="en-AU"/>
        </w:rPr>
        <w:t>choose</w:t>
      </w:r>
      <w:r w:rsidR="00F02B8C">
        <w:rPr>
          <w:rFonts w:ascii="Calibri" w:eastAsia="Calibri" w:hAnsi="Calibri" w:cs="Calibri"/>
          <w:sz w:val="22"/>
          <w:lang w:val="en-AU"/>
        </w:rPr>
        <w:t xml:space="preserve"> </w:t>
      </w:r>
      <w:r w:rsidRPr="000C5578">
        <w:rPr>
          <w:rFonts w:ascii="Calibri" w:eastAsia="Calibri" w:hAnsi="Calibri" w:cs="Calibri"/>
          <w:sz w:val="22"/>
          <w:lang w:val="en-AU"/>
        </w:rPr>
        <w:t>him</w:t>
      </w:r>
      <w:r w:rsidR="00F02B8C">
        <w:rPr>
          <w:rFonts w:ascii="Calibri" w:eastAsia="Calibri" w:hAnsi="Calibri" w:cs="Calibri"/>
          <w:sz w:val="22"/>
          <w:lang w:val="en-AU"/>
        </w:rPr>
        <w:t xml:space="preserve"> </w:t>
      </w:r>
      <w:r w:rsidRPr="000C5578">
        <w:rPr>
          <w:rFonts w:ascii="Calibri" w:eastAsia="Calibri" w:hAnsi="Calibri" w:cs="Calibri"/>
          <w:sz w:val="22"/>
          <w:lang w:val="en-AU"/>
        </w:rPr>
        <w:t>out</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sz w:val="22"/>
          <w:lang w:val="en-AU"/>
        </w:rPr>
        <w:t>all</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sz w:val="22"/>
          <w:lang w:val="en-AU"/>
        </w:rPr>
        <w:t>tribes</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sz w:val="22"/>
          <w:lang w:val="en-AU"/>
        </w:rPr>
        <w:t>Israel</w:t>
      </w:r>
      <w:r w:rsidR="00F02B8C">
        <w:rPr>
          <w:rFonts w:ascii="Calibri" w:eastAsia="Calibri" w:hAnsi="Calibri" w:cs="Calibri"/>
          <w:sz w:val="22"/>
          <w:lang w:val="en-AU"/>
        </w:rPr>
        <w:t xml:space="preserve"> </w:t>
      </w:r>
      <w:r w:rsidRPr="000C5578">
        <w:rPr>
          <w:rFonts w:ascii="Calibri" w:eastAsia="Calibri" w:hAnsi="Calibri" w:cs="Calibri"/>
          <w:sz w:val="22"/>
          <w:lang w:val="en-AU"/>
        </w:rPr>
        <w:t>to</w:t>
      </w:r>
      <w:r w:rsidR="00F02B8C">
        <w:rPr>
          <w:rFonts w:ascii="Calibri" w:eastAsia="Calibri" w:hAnsi="Calibri" w:cs="Calibri"/>
          <w:sz w:val="22"/>
          <w:lang w:val="en-AU"/>
        </w:rPr>
        <w:t xml:space="preserve"> </w:t>
      </w:r>
      <w:r w:rsidRPr="000C5578">
        <w:rPr>
          <w:rFonts w:ascii="Calibri" w:eastAsia="Calibri" w:hAnsi="Calibri" w:cs="Calibri"/>
          <w:sz w:val="22"/>
          <w:lang w:val="en-AU"/>
        </w:rPr>
        <w:t>be</w:t>
      </w:r>
      <w:r w:rsidR="00F02B8C">
        <w:rPr>
          <w:rFonts w:ascii="Calibri" w:eastAsia="Calibri" w:hAnsi="Calibri" w:cs="Calibri"/>
          <w:sz w:val="22"/>
          <w:lang w:val="en-AU"/>
        </w:rPr>
        <w:t xml:space="preserve"> </w:t>
      </w:r>
      <w:r w:rsidRPr="000C5578">
        <w:rPr>
          <w:rFonts w:ascii="Calibri" w:eastAsia="Calibri" w:hAnsi="Calibri" w:cs="Calibri"/>
          <w:sz w:val="22"/>
          <w:lang w:val="en-AU"/>
        </w:rPr>
        <w:t>my</w:t>
      </w:r>
      <w:r w:rsidR="00F02B8C">
        <w:rPr>
          <w:rFonts w:ascii="Calibri" w:eastAsia="Calibri" w:hAnsi="Calibri" w:cs="Calibri"/>
          <w:sz w:val="22"/>
          <w:lang w:val="en-AU"/>
        </w:rPr>
        <w:t xml:space="preserve"> </w:t>
      </w:r>
      <w:r w:rsidRPr="000C5578">
        <w:rPr>
          <w:rFonts w:ascii="Calibri" w:eastAsia="Calibri" w:hAnsi="Calibri" w:cs="Calibri"/>
          <w:sz w:val="22"/>
          <w:lang w:val="en-AU"/>
        </w:rPr>
        <w:t>priest,</w:t>
      </w:r>
      <w:r w:rsidR="00F02B8C">
        <w:rPr>
          <w:rFonts w:ascii="Calibri" w:eastAsia="Calibri" w:hAnsi="Calibri" w:cs="Calibri"/>
          <w:sz w:val="22"/>
          <w:lang w:val="en-AU"/>
        </w:rPr>
        <w:t xml:space="preserve"> </w:t>
      </w:r>
      <w:r w:rsidRPr="000C5578">
        <w:rPr>
          <w:rFonts w:ascii="Calibri" w:eastAsia="Calibri" w:hAnsi="Calibri" w:cs="Calibri"/>
          <w:sz w:val="22"/>
          <w:lang w:val="en-AU"/>
        </w:rPr>
        <w:t>to</w:t>
      </w:r>
      <w:r w:rsidR="00F02B8C">
        <w:rPr>
          <w:rFonts w:ascii="Calibri" w:eastAsia="Calibri" w:hAnsi="Calibri" w:cs="Calibri"/>
          <w:sz w:val="22"/>
          <w:lang w:val="en-AU"/>
        </w:rPr>
        <w:t xml:space="preserve"> </w:t>
      </w:r>
      <w:r w:rsidRPr="000C5578">
        <w:rPr>
          <w:rFonts w:ascii="Calibri" w:eastAsia="Calibri" w:hAnsi="Calibri" w:cs="Calibri"/>
          <w:sz w:val="22"/>
          <w:lang w:val="en-AU"/>
        </w:rPr>
        <w:t>offer</w:t>
      </w:r>
      <w:r w:rsidR="00F02B8C">
        <w:rPr>
          <w:rFonts w:ascii="Calibri" w:eastAsia="Calibri" w:hAnsi="Calibri" w:cs="Calibri"/>
          <w:sz w:val="22"/>
          <w:lang w:val="en-AU"/>
        </w:rPr>
        <w:t xml:space="preserve"> </w:t>
      </w:r>
      <w:r w:rsidRPr="000C5578">
        <w:rPr>
          <w:rFonts w:ascii="Calibri" w:eastAsia="Calibri" w:hAnsi="Calibri" w:cs="Calibri"/>
          <w:sz w:val="22"/>
          <w:lang w:val="en-AU"/>
        </w:rPr>
        <w:t>upon</w:t>
      </w:r>
      <w:r w:rsidR="00F02B8C">
        <w:rPr>
          <w:rFonts w:ascii="Calibri" w:eastAsia="Calibri" w:hAnsi="Calibri" w:cs="Calibri"/>
          <w:sz w:val="22"/>
          <w:lang w:val="en-AU"/>
        </w:rPr>
        <w:t xml:space="preserve"> </w:t>
      </w:r>
      <w:r w:rsidRPr="000C5578">
        <w:rPr>
          <w:rFonts w:ascii="Calibri" w:eastAsia="Calibri" w:hAnsi="Calibri" w:cs="Calibri"/>
          <w:sz w:val="22"/>
          <w:lang w:val="en-AU"/>
        </w:rPr>
        <w:t>mine</w:t>
      </w:r>
      <w:r w:rsidR="00F02B8C">
        <w:rPr>
          <w:rFonts w:ascii="Calibri" w:eastAsia="Calibri" w:hAnsi="Calibri" w:cs="Calibri"/>
          <w:sz w:val="22"/>
          <w:lang w:val="en-AU"/>
        </w:rPr>
        <w:t xml:space="preserve"> </w:t>
      </w:r>
      <w:r w:rsidRPr="000C5578">
        <w:rPr>
          <w:rFonts w:ascii="Calibri" w:eastAsia="Calibri" w:hAnsi="Calibri" w:cs="Calibri"/>
          <w:sz w:val="22"/>
          <w:lang w:val="en-AU"/>
        </w:rPr>
        <w:t>altar,</w:t>
      </w:r>
      <w:r w:rsidR="00F02B8C">
        <w:rPr>
          <w:rFonts w:ascii="Calibri" w:eastAsia="Calibri" w:hAnsi="Calibri" w:cs="Calibri"/>
          <w:sz w:val="22"/>
          <w:lang w:val="en-AU"/>
        </w:rPr>
        <w:t xml:space="preserve"> </w:t>
      </w:r>
      <w:r w:rsidRPr="000C5578">
        <w:rPr>
          <w:rFonts w:ascii="Calibri" w:eastAsia="Calibri" w:hAnsi="Calibri" w:cs="Calibri"/>
          <w:sz w:val="22"/>
          <w:lang w:val="en-AU"/>
        </w:rPr>
        <w:t>to</w:t>
      </w:r>
      <w:r w:rsidR="00F02B8C">
        <w:rPr>
          <w:rFonts w:ascii="Calibri" w:eastAsia="Calibri" w:hAnsi="Calibri" w:cs="Calibri"/>
          <w:sz w:val="22"/>
          <w:lang w:val="en-AU"/>
        </w:rPr>
        <w:t xml:space="preserve"> </w:t>
      </w:r>
      <w:r w:rsidRPr="000C5578">
        <w:rPr>
          <w:rFonts w:ascii="Calibri" w:eastAsia="Calibri" w:hAnsi="Calibri" w:cs="Calibri"/>
          <w:sz w:val="22"/>
          <w:lang w:val="en-AU"/>
        </w:rPr>
        <w:t>burn</w:t>
      </w:r>
      <w:r w:rsidR="00F02B8C">
        <w:rPr>
          <w:rFonts w:ascii="Calibri" w:eastAsia="Calibri" w:hAnsi="Calibri" w:cs="Calibri"/>
          <w:sz w:val="22"/>
          <w:lang w:val="en-AU"/>
        </w:rPr>
        <w:t xml:space="preserve"> </w:t>
      </w:r>
      <w:r w:rsidRPr="000C5578">
        <w:rPr>
          <w:rFonts w:ascii="Calibri" w:eastAsia="Calibri" w:hAnsi="Calibri" w:cs="Calibri"/>
          <w:sz w:val="22"/>
          <w:lang w:val="en-AU"/>
        </w:rPr>
        <w:t>incense,</w:t>
      </w:r>
      <w:r w:rsidR="00F02B8C">
        <w:rPr>
          <w:rFonts w:ascii="Calibri" w:eastAsia="Calibri" w:hAnsi="Calibri" w:cs="Calibri"/>
          <w:sz w:val="22"/>
          <w:lang w:val="en-AU"/>
        </w:rPr>
        <w:t xml:space="preserve"> </w:t>
      </w:r>
      <w:r w:rsidRPr="000C5578">
        <w:rPr>
          <w:rFonts w:ascii="Calibri" w:eastAsia="Calibri" w:hAnsi="Calibri" w:cs="Calibri"/>
          <w:sz w:val="22"/>
          <w:lang w:val="en-AU"/>
        </w:rPr>
        <w:t>to</w:t>
      </w:r>
      <w:r w:rsidR="00F02B8C">
        <w:rPr>
          <w:rFonts w:ascii="Calibri" w:eastAsia="Calibri" w:hAnsi="Calibri" w:cs="Calibri"/>
          <w:sz w:val="22"/>
          <w:lang w:val="en-AU"/>
        </w:rPr>
        <w:t xml:space="preserve"> </w:t>
      </w:r>
      <w:r w:rsidRPr="000C5578">
        <w:rPr>
          <w:rFonts w:ascii="Calibri" w:eastAsia="Calibri" w:hAnsi="Calibri" w:cs="Calibri"/>
          <w:sz w:val="22"/>
          <w:lang w:val="en-AU"/>
        </w:rPr>
        <w:t>wear</w:t>
      </w:r>
      <w:r w:rsidR="00F02B8C">
        <w:rPr>
          <w:rFonts w:ascii="Calibri" w:eastAsia="Calibri" w:hAnsi="Calibri" w:cs="Calibri"/>
          <w:sz w:val="22"/>
          <w:lang w:val="en-AU"/>
        </w:rPr>
        <w:t xml:space="preserve"> </w:t>
      </w:r>
      <w:r w:rsidRPr="000C5578">
        <w:rPr>
          <w:rFonts w:ascii="Calibri" w:eastAsia="Calibri" w:hAnsi="Calibri" w:cs="Calibri"/>
          <w:sz w:val="22"/>
          <w:lang w:val="en-AU"/>
        </w:rPr>
        <w:t>an</w:t>
      </w:r>
      <w:r w:rsidR="00F02B8C">
        <w:rPr>
          <w:rFonts w:ascii="Calibri" w:eastAsia="Calibri" w:hAnsi="Calibri" w:cs="Calibri"/>
          <w:sz w:val="22"/>
          <w:lang w:val="en-AU"/>
        </w:rPr>
        <w:t xml:space="preserve"> </w:t>
      </w:r>
      <w:r w:rsidRPr="000C5578">
        <w:rPr>
          <w:rFonts w:ascii="Calibri" w:eastAsia="Calibri" w:hAnsi="Calibri" w:cs="Calibri"/>
          <w:sz w:val="22"/>
          <w:lang w:val="en-AU"/>
        </w:rPr>
        <w:t>ephod</w:t>
      </w:r>
      <w:r w:rsidR="00F02B8C">
        <w:rPr>
          <w:rFonts w:ascii="Calibri" w:eastAsia="Calibri" w:hAnsi="Calibri" w:cs="Calibri"/>
          <w:sz w:val="22"/>
          <w:lang w:val="en-AU"/>
        </w:rPr>
        <w:t xml:space="preserve"> </w:t>
      </w:r>
      <w:r w:rsidRPr="000C5578">
        <w:rPr>
          <w:rFonts w:ascii="Calibri" w:eastAsia="Calibri" w:hAnsi="Calibri" w:cs="Calibri"/>
          <w:sz w:val="22"/>
          <w:lang w:val="en-AU"/>
        </w:rPr>
        <w:t>before</w:t>
      </w:r>
      <w:r w:rsidR="00F02B8C">
        <w:rPr>
          <w:rFonts w:ascii="Calibri" w:eastAsia="Calibri" w:hAnsi="Calibri" w:cs="Calibri"/>
          <w:sz w:val="22"/>
          <w:lang w:val="en-AU"/>
        </w:rPr>
        <w:t xml:space="preserve"> </w:t>
      </w:r>
      <w:r w:rsidRPr="000C5578">
        <w:rPr>
          <w:rFonts w:ascii="Calibri" w:eastAsia="Calibri" w:hAnsi="Calibri" w:cs="Calibri"/>
          <w:sz w:val="22"/>
          <w:lang w:val="en-AU"/>
        </w:rPr>
        <w:t>me?</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did</w:t>
      </w:r>
      <w:r w:rsidR="00F02B8C">
        <w:rPr>
          <w:rFonts w:ascii="Calibri" w:eastAsia="Calibri" w:hAnsi="Calibri" w:cs="Calibri"/>
          <w:sz w:val="22"/>
          <w:lang w:val="en-AU"/>
        </w:rPr>
        <w:t xml:space="preserve"> </w:t>
      </w:r>
      <w:r w:rsidRPr="000C5578">
        <w:rPr>
          <w:rFonts w:ascii="Calibri" w:eastAsia="Calibri" w:hAnsi="Calibri" w:cs="Calibri"/>
          <w:sz w:val="22"/>
          <w:lang w:val="en-AU"/>
        </w:rPr>
        <w:t>I</w:t>
      </w:r>
      <w:r w:rsidR="00F02B8C">
        <w:rPr>
          <w:rFonts w:ascii="Calibri" w:eastAsia="Calibri" w:hAnsi="Calibri" w:cs="Calibri"/>
          <w:sz w:val="22"/>
          <w:lang w:val="en-AU"/>
        </w:rPr>
        <w:t xml:space="preserve"> </w:t>
      </w:r>
      <w:r w:rsidRPr="000C5578">
        <w:rPr>
          <w:rFonts w:ascii="Calibri" w:eastAsia="Calibri" w:hAnsi="Calibri" w:cs="Calibri"/>
          <w:sz w:val="22"/>
          <w:lang w:val="en-AU"/>
        </w:rPr>
        <w:t>give</w:t>
      </w:r>
      <w:r w:rsidR="00F02B8C">
        <w:rPr>
          <w:rFonts w:ascii="Calibri" w:eastAsia="Calibri" w:hAnsi="Calibri" w:cs="Calibri"/>
          <w:sz w:val="22"/>
          <w:lang w:val="en-AU"/>
        </w:rPr>
        <w:t xml:space="preserve"> </w:t>
      </w:r>
      <w:r w:rsidRPr="000C5578">
        <w:rPr>
          <w:rFonts w:ascii="Calibri" w:eastAsia="Calibri" w:hAnsi="Calibri" w:cs="Calibri"/>
          <w:sz w:val="22"/>
          <w:lang w:val="en-AU"/>
        </w:rPr>
        <w:t>unto</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sz w:val="22"/>
          <w:lang w:val="en-AU"/>
        </w:rPr>
        <w:t>house</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sz w:val="22"/>
          <w:lang w:val="en-AU"/>
        </w:rPr>
        <w:t>thy</w:t>
      </w:r>
      <w:r w:rsidR="00F02B8C">
        <w:rPr>
          <w:rFonts w:ascii="Calibri" w:eastAsia="Calibri" w:hAnsi="Calibri" w:cs="Calibri"/>
          <w:sz w:val="22"/>
          <w:lang w:val="en-AU"/>
        </w:rPr>
        <w:t xml:space="preserve"> </w:t>
      </w:r>
      <w:r w:rsidRPr="000C5578">
        <w:rPr>
          <w:rFonts w:ascii="Calibri" w:eastAsia="Calibri" w:hAnsi="Calibri" w:cs="Calibri"/>
          <w:sz w:val="22"/>
          <w:lang w:val="en-AU"/>
        </w:rPr>
        <w:t>father</w:t>
      </w:r>
      <w:r w:rsidR="00F02B8C">
        <w:rPr>
          <w:rFonts w:ascii="Calibri" w:eastAsia="Calibri" w:hAnsi="Calibri" w:cs="Calibri"/>
          <w:sz w:val="22"/>
          <w:lang w:val="en-AU"/>
        </w:rPr>
        <w:t xml:space="preserve"> </w:t>
      </w:r>
      <w:r w:rsidRPr="000C5578">
        <w:rPr>
          <w:rFonts w:ascii="Calibri" w:eastAsia="Calibri" w:hAnsi="Calibri" w:cs="Calibri"/>
          <w:sz w:val="22"/>
          <w:lang w:val="en-AU"/>
        </w:rPr>
        <w:t>all</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sz w:val="22"/>
          <w:lang w:val="en-AU"/>
        </w:rPr>
        <w:t>offerings</w:t>
      </w:r>
      <w:r w:rsidR="00F02B8C">
        <w:rPr>
          <w:rFonts w:ascii="Calibri" w:eastAsia="Calibri" w:hAnsi="Calibri" w:cs="Calibri"/>
          <w:sz w:val="22"/>
          <w:lang w:val="en-AU"/>
        </w:rPr>
        <w:t xml:space="preserve"> </w:t>
      </w:r>
      <w:r w:rsidRPr="000C5578">
        <w:rPr>
          <w:rFonts w:ascii="Calibri" w:eastAsia="Calibri" w:hAnsi="Calibri" w:cs="Calibri"/>
          <w:sz w:val="22"/>
          <w:lang w:val="en-AU"/>
        </w:rPr>
        <w:t>made</w:t>
      </w:r>
      <w:r w:rsidR="00F02B8C">
        <w:rPr>
          <w:rFonts w:ascii="Calibri" w:eastAsia="Calibri" w:hAnsi="Calibri" w:cs="Calibri"/>
          <w:sz w:val="22"/>
          <w:lang w:val="en-AU"/>
        </w:rPr>
        <w:t xml:space="preserve"> </w:t>
      </w:r>
      <w:r w:rsidRPr="000C5578">
        <w:rPr>
          <w:rFonts w:ascii="Calibri" w:eastAsia="Calibri" w:hAnsi="Calibri" w:cs="Calibri"/>
          <w:sz w:val="22"/>
          <w:lang w:val="en-AU"/>
        </w:rPr>
        <w:t>by</w:t>
      </w:r>
      <w:r w:rsidR="00F02B8C">
        <w:rPr>
          <w:rFonts w:ascii="Calibri" w:eastAsia="Calibri" w:hAnsi="Calibri" w:cs="Calibri"/>
          <w:sz w:val="22"/>
          <w:lang w:val="en-AU"/>
        </w:rPr>
        <w:t xml:space="preserve"> </w:t>
      </w:r>
      <w:r w:rsidRPr="000C5578">
        <w:rPr>
          <w:rFonts w:ascii="Calibri" w:eastAsia="Calibri" w:hAnsi="Calibri" w:cs="Calibri"/>
          <w:sz w:val="22"/>
          <w:lang w:val="en-AU"/>
        </w:rPr>
        <w:t>fire</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children</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&lt;01121&gt;</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sz w:val="22"/>
          <w:lang w:val="en-AU"/>
        </w:rPr>
        <w:t>Israel?</w:t>
      </w:r>
    </w:p>
    <w:p w14:paraId="72DDC38E" w14:textId="5882DA18"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b/>
          <w:bCs/>
          <w:sz w:val="22"/>
        </w:rPr>
        <w:t>Shmuel</w:t>
      </w:r>
      <w:r w:rsidR="00F02B8C">
        <w:rPr>
          <w:rFonts w:ascii="Calibri" w:eastAsia="Calibri" w:hAnsi="Calibri" w:cs="Calibri"/>
          <w:b/>
          <w:bCs/>
          <w:sz w:val="22"/>
        </w:rPr>
        <w:t xml:space="preserve"> </w:t>
      </w:r>
      <w:r w:rsidRPr="000C5578">
        <w:rPr>
          <w:rFonts w:ascii="Calibri" w:eastAsia="Calibri" w:hAnsi="Calibri" w:cs="Calibri"/>
          <w:b/>
          <w:bCs/>
          <w:sz w:val="22"/>
        </w:rPr>
        <w:t>alef</w:t>
      </w:r>
      <w:r w:rsidR="00F02B8C">
        <w:rPr>
          <w:rFonts w:ascii="Calibri" w:eastAsia="Calibri" w:hAnsi="Calibri" w:cs="Calibri"/>
          <w:b/>
          <w:bCs/>
          <w:sz w:val="22"/>
        </w:rPr>
        <w:t xml:space="preserve"> </w:t>
      </w:r>
      <w:r w:rsidRPr="000C5578">
        <w:rPr>
          <w:rFonts w:ascii="Calibri" w:eastAsia="Calibri" w:hAnsi="Calibri" w:cs="Calibri"/>
          <w:b/>
          <w:bCs/>
          <w:sz w:val="22"/>
        </w:rPr>
        <w:t>(I</w:t>
      </w:r>
      <w:r w:rsidR="00F02B8C">
        <w:rPr>
          <w:rFonts w:ascii="Calibri" w:eastAsia="Calibri" w:hAnsi="Calibri" w:cs="Calibri"/>
          <w:b/>
          <w:bCs/>
          <w:sz w:val="22"/>
        </w:rPr>
        <w:t xml:space="preserve"> </w:t>
      </w:r>
      <w:r w:rsidRPr="000C5578">
        <w:rPr>
          <w:rFonts w:ascii="Calibri" w:eastAsia="Calibri" w:hAnsi="Calibri" w:cs="Calibri"/>
          <w:b/>
          <w:bCs/>
          <w:sz w:val="22"/>
        </w:rPr>
        <w:t>Samuel)</w:t>
      </w:r>
      <w:r w:rsidR="00F02B8C">
        <w:rPr>
          <w:rFonts w:ascii="Calibri" w:eastAsia="Calibri" w:hAnsi="Calibri" w:cs="Calibri"/>
          <w:b/>
          <w:bCs/>
          <w:sz w:val="22"/>
        </w:rPr>
        <w:t xml:space="preserve"> </w:t>
      </w:r>
      <w:r w:rsidRPr="000C5578">
        <w:rPr>
          <w:rFonts w:ascii="Calibri" w:eastAsia="Calibri" w:hAnsi="Calibri" w:cs="Calibri"/>
          <w:b/>
          <w:bCs/>
          <w:sz w:val="22"/>
        </w:rPr>
        <w:t>2:</w:t>
      </w:r>
      <w:r w:rsidRPr="000C5578">
        <w:rPr>
          <w:rFonts w:ascii="Calibri" w:eastAsia="Calibri" w:hAnsi="Calibri" w:cs="Calibri"/>
          <w:b/>
          <w:bCs/>
          <w:sz w:val="22"/>
          <w:lang w:val="en-AU"/>
        </w:rPr>
        <w:t>30</w:t>
      </w:r>
      <w:r w:rsidR="00F02B8C">
        <w:rPr>
          <w:rFonts w:ascii="Calibri" w:eastAsia="Calibri" w:hAnsi="Calibri" w:cs="Calibri"/>
          <w:sz w:val="22"/>
          <w:lang w:val="en-AU"/>
        </w:rPr>
        <w:t xml:space="preserve"> </w:t>
      </w:r>
      <w:r w:rsidRPr="000C5578">
        <w:rPr>
          <w:rFonts w:ascii="Calibri" w:eastAsia="Calibri" w:hAnsi="Calibri" w:cs="Calibri"/>
          <w:sz w:val="22"/>
          <w:lang w:val="en-AU"/>
        </w:rPr>
        <w:t>Wherefore</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LORD</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&lt;03068&gt;</w:t>
      </w:r>
      <w:r w:rsidR="00F02B8C">
        <w:rPr>
          <w:rFonts w:ascii="Calibri" w:eastAsia="Calibri" w:hAnsi="Calibri" w:cs="Calibri"/>
          <w:sz w:val="22"/>
          <w:lang w:val="en-AU"/>
        </w:rPr>
        <w:t xml:space="preserve"> </w:t>
      </w:r>
      <w:r w:rsidRPr="000C5578">
        <w:rPr>
          <w:rFonts w:ascii="Calibri" w:eastAsia="Calibri" w:hAnsi="Calibri" w:cs="Calibri"/>
          <w:sz w:val="22"/>
          <w:lang w:val="en-AU"/>
        </w:rPr>
        <w:t>God</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sz w:val="22"/>
          <w:lang w:val="en-AU"/>
        </w:rPr>
        <w:t>Israel</w:t>
      </w:r>
      <w:r w:rsidR="00F02B8C">
        <w:rPr>
          <w:rFonts w:ascii="Calibri" w:eastAsia="Calibri" w:hAnsi="Calibri" w:cs="Calibri"/>
          <w:sz w:val="22"/>
          <w:lang w:val="en-AU"/>
        </w:rPr>
        <w:t xml:space="preserve"> </w:t>
      </w:r>
      <w:r w:rsidRPr="000C5578">
        <w:rPr>
          <w:rFonts w:ascii="Calibri" w:eastAsia="Calibri" w:hAnsi="Calibri" w:cs="Calibri"/>
          <w:sz w:val="22"/>
          <w:lang w:val="en-AU"/>
        </w:rPr>
        <w:t>saith,</w:t>
      </w:r>
      <w:r w:rsidR="00F02B8C">
        <w:rPr>
          <w:rFonts w:ascii="Calibri" w:eastAsia="Calibri" w:hAnsi="Calibri" w:cs="Calibri"/>
          <w:sz w:val="22"/>
          <w:lang w:val="en-AU"/>
        </w:rPr>
        <w:t xml:space="preserve"> </w:t>
      </w:r>
      <w:r w:rsidRPr="000C5578">
        <w:rPr>
          <w:rFonts w:ascii="Calibri" w:eastAsia="Calibri" w:hAnsi="Calibri" w:cs="Calibri"/>
          <w:sz w:val="22"/>
          <w:lang w:val="en-AU"/>
        </w:rPr>
        <w:t>I</w:t>
      </w:r>
      <w:r w:rsidR="00F02B8C">
        <w:rPr>
          <w:rFonts w:ascii="Calibri" w:eastAsia="Calibri" w:hAnsi="Calibri" w:cs="Calibri"/>
          <w:sz w:val="22"/>
          <w:lang w:val="en-AU"/>
        </w:rPr>
        <w:t xml:space="preserve"> </w:t>
      </w:r>
      <w:r w:rsidRPr="000C5578">
        <w:rPr>
          <w:rFonts w:ascii="Calibri" w:eastAsia="Calibri" w:hAnsi="Calibri" w:cs="Calibri"/>
          <w:sz w:val="22"/>
          <w:lang w:val="en-AU"/>
        </w:rPr>
        <w:t>said</w:t>
      </w:r>
      <w:r w:rsidR="00F02B8C">
        <w:rPr>
          <w:rFonts w:ascii="Calibri" w:eastAsia="Calibri" w:hAnsi="Calibri" w:cs="Calibri"/>
          <w:sz w:val="22"/>
          <w:lang w:val="en-AU"/>
        </w:rPr>
        <w:t xml:space="preserve"> </w:t>
      </w:r>
      <w:r w:rsidRPr="000C5578">
        <w:rPr>
          <w:rFonts w:ascii="Calibri" w:eastAsia="Calibri" w:hAnsi="Calibri" w:cs="Calibri"/>
          <w:sz w:val="22"/>
          <w:lang w:val="en-AU"/>
        </w:rPr>
        <w:t>indeed</w:t>
      </w:r>
      <w:r w:rsidR="00F02B8C">
        <w:rPr>
          <w:rFonts w:ascii="Calibri" w:eastAsia="Calibri" w:hAnsi="Calibri" w:cs="Calibri"/>
          <w:sz w:val="22"/>
          <w:lang w:val="en-AU"/>
        </w:rPr>
        <w:t xml:space="preserve"> </w:t>
      </w:r>
      <w:r w:rsidRPr="000C5578">
        <w:rPr>
          <w:rFonts w:ascii="Calibri" w:eastAsia="Calibri" w:hAnsi="Calibri" w:cs="Calibri"/>
          <w:sz w:val="22"/>
          <w:lang w:val="en-AU"/>
        </w:rPr>
        <w:t>that</w:t>
      </w:r>
      <w:r w:rsidR="00F02B8C">
        <w:rPr>
          <w:rFonts w:ascii="Calibri" w:eastAsia="Calibri" w:hAnsi="Calibri" w:cs="Calibri"/>
          <w:sz w:val="22"/>
          <w:lang w:val="en-AU"/>
        </w:rPr>
        <w:t xml:space="preserve"> </w:t>
      </w:r>
      <w:r w:rsidRPr="000C5578">
        <w:rPr>
          <w:rFonts w:ascii="Calibri" w:eastAsia="Calibri" w:hAnsi="Calibri" w:cs="Calibri"/>
          <w:sz w:val="22"/>
          <w:lang w:val="en-AU"/>
        </w:rPr>
        <w:t>thy</w:t>
      </w:r>
      <w:r w:rsidR="00F02B8C">
        <w:rPr>
          <w:rFonts w:ascii="Calibri" w:eastAsia="Calibri" w:hAnsi="Calibri" w:cs="Calibri"/>
          <w:sz w:val="22"/>
          <w:lang w:val="en-AU"/>
        </w:rPr>
        <w:t xml:space="preserve"> </w:t>
      </w:r>
      <w:r w:rsidRPr="000C5578">
        <w:rPr>
          <w:rFonts w:ascii="Calibri" w:eastAsia="Calibri" w:hAnsi="Calibri" w:cs="Calibri"/>
          <w:sz w:val="22"/>
          <w:lang w:val="en-AU"/>
        </w:rPr>
        <w:t>house,</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sz w:val="22"/>
          <w:lang w:val="en-AU"/>
        </w:rPr>
        <w:t>house</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sz w:val="22"/>
          <w:lang w:val="en-AU"/>
        </w:rPr>
        <w:t>thy</w:t>
      </w:r>
      <w:r w:rsidR="00F02B8C">
        <w:rPr>
          <w:rFonts w:ascii="Calibri" w:eastAsia="Calibri" w:hAnsi="Calibri" w:cs="Calibri"/>
          <w:sz w:val="22"/>
          <w:lang w:val="en-AU"/>
        </w:rPr>
        <w:t xml:space="preserve"> </w:t>
      </w:r>
      <w:r w:rsidRPr="000C5578">
        <w:rPr>
          <w:rFonts w:ascii="Calibri" w:eastAsia="Calibri" w:hAnsi="Calibri" w:cs="Calibri"/>
          <w:sz w:val="22"/>
          <w:lang w:val="en-AU"/>
        </w:rPr>
        <w:t>father,</w:t>
      </w:r>
      <w:r w:rsidR="00F02B8C">
        <w:rPr>
          <w:rFonts w:ascii="Calibri" w:eastAsia="Calibri" w:hAnsi="Calibri" w:cs="Calibri"/>
          <w:sz w:val="22"/>
          <w:lang w:val="en-AU"/>
        </w:rPr>
        <w:t xml:space="preserve"> </w:t>
      </w:r>
      <w:r w:rsidRPr="000C5578">
        <w:rPr>
          <w:rFonts w:ascii="Calibri" w:eastAsia="Calibri" w:hAnsi="Calibri" w:cs="Calibri"/>
          <w:sz w:val="22"/>
          <w:lang w:val="en-AU"/>
        </w:rPr>
        <w:t>should</w:t>
      </w:r>
      <w:r w:rsidR="00F02B8C">
        <w:rPr>
          <w:rFonts w:ascii="Calibri" w:eastAsia="Calibri" w:hAnsi="Calibri" w:cs="Calibri"/>
          <w:sz w:val="22"/>
          <w:lang w:val="en-AU"/>
        </w:rPr>
        <w:t xml:space="preserve"> </w:t>
      </w:r>
      <w:r w:rsidRPr="000C5578">
        <w:rPr>
          <w:rFonts w:ascii="Calibri" w:eastAsia="Calibri" w:hAnsi="Calibri" w:cs="Calibri"/>
          <w:sz w:val="22"/>
          <w:lang w:val="en-AU"/>
        </w:rPr>
        <w:t>walk</w:t>
      </w:r>
      <w:r w:rsidR="00F02B8C">
        <w:rPr>
          <w:rFonts w:ascii="Calibri" w:eastAsia="Calibri" w:hAnsi="Calibri" w:cs="Calibri"/>
          <w:sz w:val="22"/>
          <w:lang w:val="en-AU"/>
        </w:rPr>
        <w:t xml:space="preserve"> </w:t>
      </w:r>
      <w:r w:rsidRPr="000C5578">
        <w:rPr>
          <w:rFonts w:ascii="Calibri" w:eastAsia="Calibri" w:hAnsi="Calibri" w:cs="Calibri"/>
          <w:sz w:val="22"/>
          <w:lang w:val="en-AU"/>
        </w:rPr>
        <w:t>before</w:t>
      </w:r>
      <w:r w:rsidR="00F02B8C">
        <w:rPr>
          <w:rFonts w:ascii="Calibri" w:eastAsia="Calibri" w:hAnsi="Calibri" w:cs="Calibri"/>
          <w:sz w:val="22"/>
          <w:lang w:val="en-AU"/>
        </w:rPr>
        <w:t xml:space="preserve"> </w:t>
      </w:r>
      <w:r w:rsidRPr="000C5578">
        <w:rPr>
          <w:rFonts w:ascii="Calibri" w:eastAsia="Calibri" w:hAnsi="Calibri" w:cs="Calibri"/>
          <w:sz w:val="22"/>
          <w:lang w:val="en-AU"/>
        </w:rPr>
        <w:t>me</w:t>
      </w:r>
      <w:r w:rsidR="00F02B8C">
        <w:rPr>
          <w:rFonts w:ascii="Calibri" w:eastAsia="Calibri" w:hAnsi="Calibri" w:cs="Calibri"/>
          <w:sz w:val="22"/>
          <w:lang w:val="en-AU"/>
        </w:rPr>
        <w:t xml:space="preserve"> </w:t>
      </w:r>
      <w:r w:rsidRPr="000C5578">
        <w:rPr>
          <w:rFonts w:ascii="Calibri" w:eastAsia="Calibri" w:hAnsi="Calibri" w:cs="Calibri"/>
          <w:sz w:val="22"/>
          <w:lang w:val="en-AU"/>
        </w:rPr>
        <w:t>for</w:t>
      </w:r>
      <w:r w:rsidR="00F02B8C">
        <w:rPr>
          <w:rFonts w:ascii="Calibri" w:eastAsia="Calibri" w:hAnsi="Calibri" w:cs="Calibri"/>
          <w:sz w:val="22"/>
          <w:lang w:val="en-AU"/>
        </w:rPr>
        <w:t xml:space="preserve"> </w:t>
      </w:r>
      <w:r w:rsidRPr="000C5578">
        <w:rPr>
          <w:rFonts w:ascii="Calibri" w:eastAsia="Calibri" w:hAnsi="Calibri" w:cs="Calibri"/>
          <w:sz w:val="22"/>
          <w:lang w:val="en-AU"/>
        </w:rPr>
        <w:t>ever:</w:t>
      </w:r>
      <w:r w:rsidR="00F02B8C">
        <w:rPr>
          <w:rFonts w:ascii="Calibri" w:eastAsia="Calibri" w:hAnsi="Calibri" w:cs="Calibri"/>
          <w:sz w:val="22"/>
          <w:lang w:val="en-AU"/>
        </w:rPr>
        <w:t xml:space="preserve"> </w:t>
      </w:r>
      <w:r w:rsidRPr="000C5578">
        <w:rPr>
          <w:rFonts w:ascii="Calibri" w:eastAsia="Calibri" w:hAnsi="Calibri" w:cs="Calibri"/>
          <w:sz w:val="22"/>
          <w:lang w:val="en-AU"/>
        </w:rPr>
        <w:t>but</w:t>
      </w:r>
      <w:r w:rsidR="00F02B8C">
        <w:rPr>
          <w:rFonts w:ascii="Calibri" w:eastAsia="Calibri" w:hAnsi="Calibri" w:cs="Calibri"/>
          <w:sz w:val="22"/>
          <w:lang w:val="en-AU"/>
        </w:rPr>
        <w:t xml:space="preserve"> </w:t>
      </w:r>
      <w:r w:rsidRPr="000C5578">
        <w:rPr>
          <w:rFonts w:ascii="Calibri" w:eastAsia="Calibri" w:hAnsi="Calibri" w:cs="Calibri"/>
          <w:sz w:val="22"/>
          <w:lang w:val="en-AU"/>
        </w:rPr>
        <w:t>now</w:t>
      </w:r>
      <w:r w:rsidR="00F02B8C">
        <w:rPr>
          <w:rFonts w:ascii="Calibri" w:eastAsia="Calibri" w:hAnsi="Calibri" w:cs="Calibri"/>
          <w:sz w:val="22"/>
          <w:lang w:val="en-AU"/>
        </w:rPr>
        <w:t xml:space="preserve"> </w:t>
      </w:r>
      <w:r w:rsidRPr="000C5578">
        <w:rPr>
          <w:rFonts w:ascii="Calibri" w:eastAsia="Calibri" w:hAnsi="Calibri" w:cs="Calibri"/>
          <w:sz w:val="22"/>
          <w:lang w:val="en-AU"/>
        </w:rPr>
        <w:t>the</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LORD</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&lt;03068&gt;</w:t>
      </w:r>
      <w:r w:rsidR="00F02B8C">
        <w:rPr>
          <w:rFonts w:ascii="Calibri" w:eastAsia="Calibri" w:hAnsi="Calibri" w:cs="Calibri"/>
          <w:sz w:val="22"/>
          <w:lang w:val="en-AU"/>
        </w:rPr>
        <w:t xml:space="preserve"> </w:t>
      </w:r>
      <w:r w:rsidRPr="000C5578">
        <w:rPr>
          <w:rFonts w:ascii="Calibri" w:eastAsia="Calibri" w:hAnsi="Calibri" w:cs="Calibri"/>
          <w:sz w:val="22"/>
          <w:lang w:val="en-AU"/>
        </w:rPr>
        <w:t>saith,</w:t>
      </w:r>
      <w:r w:rsidR="00F02B8C">
        <w:rPr>
          <w:rFonts w:ascii="Calibri" w:eastAsia="Calibri" w:hAnsi="Calibri" w:cs="Calibri"/>
          <w:sz w:val="22"/>
          <w:lang w:val="en-AU"/>
        </w:rPr>
        <w:t xml:space="preserve"> </w:t>
      </w:r>
      <w:r w:rsidRPr="000C5578">
        <w:rPr>
          <w:rFonts w:ascii="Calibri" w:eastAsia="Calibri" w:hAnsi="Calibri" w:cs="Calibri"/>
          <w:sz w:val="22"/>
          <w:lang w:val="en-AU"/>
        </w:rPr>
        <w:t>Be</w:t>
      </w:r>
      <w:r w:rsidR="00F02B8C">
        <w:rPr>
          <w:rFonts w:ascii="Calibri" w:eastAsia="Calibri" w:hAnsi="Calibri" w:cs="Calibri"/>
          <w:sz w:val="22"/>
          <w:lang w:val="en-AU"/>
        </w:rPr>
        <w:t xml:space="preserve"> </w:t>
      </w:r>
      <w:r w:rsidRPr="000C5578">
        <w:rPr>
          <w:rFonts w:ascii="Calibri" w:eastAsia="Calibri" w:hAnsi="Calibri" w:cs="Calibri"/>
          <w:sz w:val="22"/>
          <w:lang w:val="en-AU"/>
        </w:rPr>
        <w:t>it</w:t>
      </w:r>
      <w:r w:rsidR="00F02B8C">
        <w:rPr>
          <w:rFonts w:ascii="Calibri" w:eastAsia="Calibri" w:hAnsi="Calibri" w:cs="Calibri"/>
          <w:sz w:val="22"/>
          <w:lang w:val="en-AU"/>
        </w:rPr>
        <w:t xml:space="preserve"> </w:t>
      </w:r>
      <w:r w:rsidRPr="000C5578">
        <w:rPr>
          <w:rFonts w:ascii="Calibri" w:eastAsia="Calibri" w:hAnsi="Calibri" w:cs="Calibri"/>
          <w:sz w:val="22"/>
          <w:lang w:val="en-AU"/>
        </w:rPr>
        <w:t>far</w:t>
      </w:r>
      <w:r w:rsidR="00F02B8C">
        <w:rPr>
          <w:rFonts w:ascii="Calibri" w:eastAsia="Calibri" w:hAnsi="Calibri" w:cs="Calibri"/>
          <w:sz w:val="22"/>
          <w:lang w:val="en-AU"/>
        </w:rPr>
        <w:t xml:space="preserve"> </w:t>
      </w:r>
      <w:r w:rsidRPr="000C5578">
        <w:rPr>
          <w:rFonts w:ascii="Calibri" w:eastAsia="Calibri" w:hAnsi="Calibri" w:cs="Calibri"/>
          <w:sz w:val="22"/>
          <w:lang w:val="en-AU"/>
        </w:rPr>
        <w:t>from</w:t>
      </w:r>
      <w:r w:rsidR="00F02B8C">
        <w:rPr>
          <w:rFonts w:ascii="Calibri" w:eastAsia="Calibri" w:hAnsi="Calibri" w:cs="Calibri"/>
          <w:sz w:val="22"/>
          <w:lang w:val="en-AU"/>
        </w:rPr>
        <w:t xml:space="preserve"> </w:t>
      </w:r>
      <w:r w:rsidRPr="000C5578">
        <w:rPr>
          <w:rFonts w:ascii="Calibri" w:eastAsia="Calibri" w:hAnsi="Calibri" w:cs="Calibri"/>
          <w:sz w:val="22"/>
          <w:lang w:val="en-AU"/>
        </w:rPr>
        <w:t>me;</w:t>
      </w:r>
      <w:r w:rsidR="00F02B8C">
        <w:rPr>
          <w:rFonts w:ascii="Calibri" w:eastAsia="Calibri" w:hAnsi="Calibri" w:cs="Calibri"/>
          <w:sz w:val="22"/>
          <w:lang w:val="en-AU"/>
        </w:rPr>
        <w:t xml:space="preserve"> </w:t>
      </w:r>
      <w:r w:rsidRPr="000C5578">
        <w:rPr>
          <w:rFonts w:ascii="Calibri" w:eastAsia="Calibri" w:hAnsi="Calibri" w:cs="Calibri"/>
          <w:sz w:val="22"/>
          <w:lang w:val="en-AU"/>
        </w:rPr>
        <w:t>for</w:t>
      </w:r>
      <w:r w:rsidR="00F02B8C">
        <w:rPr>
          <w:rFonts w:ascii="Calibri" w:eastAsia="Calibri" w:hAnsi="Calibri" w:cs="Calibri"/>
          <w:sz w:val="22"/>
          <w:lang w:val="en-AU"/>
        </w:rPr>
        <w:t xml:space="preserve"> </w:t>
      </w:r>
      <w:r w:rsidRPr="000C5578">
        <w:rPr>
          <w:rFonts w:ascii="Calibri" w:eastAsia="Calibri" w:hAnsi="Calibri" w:cs="Calibri"/>
          <w:sz w:val="22"/>
          <w:lang w:val="en-AU"/>
        </w:rPr>
        <w:t>them</w:t>
      </w:r>
      <w:r w:rsidR="00F02B8C">
        <w:rPr>
          <w:rFonts w:ascii="Calibri" w:eastAsia="Calibri" w:hAnsi="Calibri" w:cs="Calibri"/>
          <w:sz w:val="22"/>
          <w:lang w:val="en-AU"/>
        </w:rPr>
        <w:t xml:space="preserve"> </w:t>
      </w:r>
      <w:r w:rsidRPr="000C5578">
        <w:rPr>
          <w:rFonts w:ascii="Calibri" w:eastAsia="Calibri" w:hAnsi="Calibri" w:cs="Calibri"/>
          <w:sz w:val="22"/>
          <w:lang w:val="en-AU"/>
        </w:rPr>
        <w:t>that</w:t>
      </w:r>
      <w:r w:rsidR="00F02B8C">
        <w:rPr>
          <w:rFonts w:ascii="Calibri" w:eastAsia="Calibri" w:hAnsi="Calibri" w:cs="Calibri"/>
          <w:sz w:val="22"/>
          <w:lang w:val="en-AU"/>
        </w:rPr>
        <w:t xml:space="preserve"> </w:t>
      </w:r>
      <w:r w:rsidRPr="000C5578">
        <w:rPr>
          <w:rFonts w:ascii="Calibri" w:eastAsia="Calibri" w:hAnsi="Calibri" w:cs="Calibri"/>
          <w:sz w:val="22"/>
          <w:lang w:val="en-AU"/>
        </w:rPr>
        <w:t>honour</w:t>
      </w:r>
      <w:r w:rsidR="00F02B8C">
        <w:rPr>
          <w:rFonts w:ascii="Calibri" w:eastAsia="Calibri" w:hAnsi="Calibri" w:cs="Calibri"/>
          <w:sz w:val="22"/>
          <w:lang w:val="en-AU"/>
        </w:rPr>
        <w:t xml:space="preserve"> </w:t>
      </w:r>
      <w:r w:rsidRPr="000C5578">
        <w:rPr>
          <w:rFonts w:ascii="Calibri" w:eastAsia="Calibri" w:hAnsi="Calibri" w:cs="Calibri"/>
          <w:sz w:val="22"/>
          <w:lang w:val="en-AU"/>
        </w:rPr>
        <w:t>me</w:t>
      </w:r>
      <w:r w:rsidR="00F02B8C">
        <w:rPr>
          <w:rFonts w:ascii="Calibri" w:eastAsia="Calibri" w:hAnsi="Calibri" w:cs="Calibri"/>
          <w:sz w:val="22"/>
          <w:lang w:val="en-AU"/>
        </w:rPr>
        <w:t xml:space="preserve"> </w:t>
      </w:r>
      <w:r w:rsidRPr="000C5578">
        <w:rPr>
          <w:rFonts w:ascii="Calibri" w:eastAsia="Calibri" w:hAnsi="Calibri" w:cs="Calibri"/>
          <w:sz w:val="22"/>
          <w:lang w:val="en-AU"/>
        </w:rPr>
        <w:t>I</w:t>
      </w:r>
      <w:r w:rsidR="00F02B8C">
        <w:rPr>
          <w:rFonts w:ascii="Calibri" w:eastAsia="Calibri" w:hAnsi="Calibri" w:cs="Calibri"/>
          <w:sz w:val="22"/>
          <w:lang w:val="en-AU"/>
        </w:rPr>
        <w:t xml:space="preserve"> </w:t>
      </w:r>
      <w:r w:rsidRPr="000C5578">
        <w:rPr>
          <w:rFonts w:ascii="Calibri" w:eastAsia="Calibri" w:hAnsi="Calibri" w:cs="Calibri"/>
          <w:sz w:val="22"/>
          <w:lang w:val="en-AU"/>
        </w:rPr>
        <w:t>will</w:t>
      </w:r>
      <w:r w:rsidR="00F02B8C">
        <w:rPr>
          <w:rFonts w:ascii="Calibri" w:eastAsia="Calibri" w:hAnsi="Calibri" w:cs="Calibri"/>
          <w:sz w:val="22"/>
          <w:lang w:val="en-AU"/>
        </w:rPr>
        <w:t xml:space="preserve"> </w:t>
      </w:r>
      <w:r w:rsidRPr="000C5578">
        <w:rPr>
          <w:rFonts w:ascii="Calibri" w:eastAsia="Calibri" w:hAnsi="Calibri" w:cs="Calibri"/>
          <w:sz w:val="22"/>
          <w:lang w:val="en-AU"/>
        </w:rPr>
        <w:t>honour,</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they</w:t>
      </w:r>
      <w:r w:rsidR="00F02B8C">
        <w:rPr>
          <w:rFonts w:ascii="Calibri" w:eastAsia="Calibri" w:hAnsi="Calibri" w:cs="Calibri"/>
          <w:sz w:val="22"/>
          <w:lang w:val="en-AU"/>
        </w:rPr>
        <w:t xml:space="preserve"> </w:t>
      </w:r>
      <w:r w:rsidRPr="000C5578">
        <w:rPr>
          <w:rFonts w:ascii="Calibri" w:eastAsia="Calibri" w:hAnsi="Calibri" w:cs="Calibri"/>
          <w:sz w:val="22"/>
          <w:lang w:val="en-AU"/>
        </w:rPr>
        <w:t>that</w:t>
      </w:r>
      <w:r w:rsidR="00F02B8C">
        <w:rPr>
          <w:rFonts w:ascii="Calibri" w:eastAsia="Calibri" w:hAnsi="Calibri" w:cs="Calibri"/>
          <w:sz w:val="22"/>
          <w:lang w:val="en-AU"/>
        </w:rPr>
        <w:t xml:space="preserve"> </w:t>
      </w:r>
      <w:r w:rsidRPr="000C5578">
        <w:rPr>
          <w:rFonts w:ascii="Calibri" w:eastAsia="Calibri" w:hAnsi="Calibri" w:cs="Calibri"/>
          <w:sz w:val="22"/>
          <w:lang w:val="en-AU"/>
        </w:rPr>
        <w:t>despise</w:t>
      </w:r>
      <w:r w:rsidR="00F02B8C">
        <w:rPr>
          <w:rFonts w:ascii="Calibri" w:eastAsia="Calibri" w:hAnsi="Calibri" w:cs="Calibri"/>
          <w:sz w:val="22"/>
          <w:lang w:val="en-AU"/>
        </w:rPr>
        <w:t xml:space="preserve"> </w:t>
      </w:r>
      <w:r w:rsidRPr="000C5578">
        <w:rPr>
          <w:rFonts w:ascii="Calibri" w:eastAsia="Calibri" w:hAnsi="Calibri" w:cs="Calibri"/>
          <w:sz w:val="22"/>
          <w:lang w:val="en-AU"/>
        </w:rPr>
        <w:t>me</w:t>
      </w:r>
      <w:r w:rsidR="00F02B8C">
        <w:rPr>
          <w:rFonts w:ascii="Calibri" w:eastAsia="Calibri" w:hAnsi="Calibri" w:cs="Calibri"/>
          <w:sz w:val="22"/>
          <w:lang w:val="en-AU"/>
        </w:rPr>
        <w:t xml:space="preserve"> </w:t>
      </w:r>
      <w:r w:rsidRPr="000C5578">
        <w:rPr>
          <w:rFonts w:ascii="Calibri" w:eastAsia="Calibri" w:hAnsi="Calibri" w:cs="Calibri"/>
          <w:sz w:val="22"/>
          <w:lang w:val="en-AU"/>
        </w:rPr>
        <w:t>shall</w:t>
      </w:r>
      <w:r w:rsidR="00F02B8C">
        <w:rPr>
          <w:rFonts w:ascii="Calibri" w:eastAsia="Calibri" w:hAnsi="Calibri" w:cs="Calibri"/>
          <w:sz w:val="22"/>
          <w:lang w:val="en-AU"/>
        </w:rPr>
        <w:t xml:space="preserve"> </w:t>
      </w:r>
      <w:r w:rsidRPr="000C5578">
        <w:rPr>
          <w:rFonts w:ascii="Calibri" w:eastAsia="Calibri" w:hAnsi="Calibri" w:cs="Calibri"/>
          <w:sz w:val="22"/>
          <w:lang w:val="en-AU"/>
        </w:rPr>
        <w:t>be</w:t>
      </w:r>
      <w:r w:rsidR="00F02B8C">
        <w:rPr>
          <w:rFonts w:ascii="Calibri" w:eastAsia="Calibri" w:hAnsi="Calibri" w:cs="Calibri"/>
          <w:sz w:val="22"/>
          <w:lang w:val="en-AU"/>
        </w:rPr>
        <w:t xml:space="preserve"> </w:t>
      </w:r>
      <w:r w:rsidRPr="000C5578">
        <w:rPr>
          <w:rFonts w:ascii="Calibri" w:eastAsia="Calibri" w:hAnsi="Calibri" w:cs="Calibri"/>
          <w:sz w:val="22"/>
          <w:lang w:val="en-AU"/>
        </w:rPr>
        <w:t>lightly</w:t>
      </w:r>
      <w:r w:rsidR="00F02B8C">
        <w:rPr>
          <w:rFonts w:ascii="Calibri" w:eastAsia="Calibri" w:hAnsi="Calibri" w:cs="Calibri"/>
          <w:sz w:val="22"/>
          <w:lang w:val="en-AU"/>
        </w:rPr>
        <w:t xml:space="preserve"> </w:t>
      </w:r>
      <w:r w:rsidRPr="000C5578">
        <w:rPr>
          <w:rFonts w:ascii="Calibri" w:eastAsia="Calibri" w:hAnsi="Calibri" w:cs="Calibri"/>
          <w:sz w:val="22"/>
          <w:lang w:val="en-AU"/>
        </w:rPr>
        <w:t>esteemed.</w:t>
      </w:r>
    </w:p>
    <w:p w14:paraId="40A41BA4" w14:textId="2E85D5F4" w:rsidR="000C5578" w:rsidRPr="000C5578" w:rsidRDefault="000C5578" w:rsidP="000C5578">
      <w:pPr>
        <w:spacing w:after="0" w:line="240" w:lineRule="auto"/>
        <w:jc w:val="both"/>
        <w:rPr>
          <w:rFonts w:ascii="Calibri" w:eastAsia="Calibri" w:hAnsi="Calibri" w:cs="Calibri"/>
          <w:sz w:val="22"/>
          <w:lang w:val="en-AU"/>
        </w:rPr>
      </w:pPr>
      <w:r w:rsidRPr="000C5578">
        <w:rPr>
          <w:rFonts w:ascii="Calibri" w:eastAsia="Calibri" w:hAnsi="Calibri" w:cs="Calibri"/>
          <w:b/>
          <w:bCs/>
          <w:sz w:val="22"/>
        </w:rPr>
        <w:t>Shmuel</w:t>
      </w:r>
      <w:r w:rsidR="00F02B8C">
        <w:rPr>
          <w:rFonts w:ascii="Calibri" w:eastAsia="Calibri" w:hAnsi="Calibri" w:cs="Calibri"/>
          <w:b/>
          <w:bCs/>
          <w:sz w:val="22"/>
        </w:rPr>
        <w:t xml:space="preserve"> </w:t>
      </w:r>
      <w:r w:rsidRPr="000C5578">
        <w:rPr>
          <w:rFonts w:ascii="Calibri" w:eastAsia="Calibri" w:hAnsi="Calibri" w:cs="Calibri"/>
          <w:b/>
          <w:bCs/>
          <w:sz w:val="22"/>
        </w:rPr>
        <w:t>alef</w:t>
      </w:r>
      <w:r w:rsidR="00F02B8C">
        <w:rPr>
          <w:rFonts w:ascii="Calibri" w:eastAsia="Calibri" w:hAnsi="Calibri" w:cs="Calibri"/>
          <w:b/>
          <w:bCs/>
          <w:sz w:val="22"/>
        </w:rPr>
        <w:t xml:space="preserve"> </w:t>
      </w:r>
      <w:r w:rsidRPr="000C5578">
        <w:rPr>
          <w:rFonts w:ascii="Calibri" w:eastAsia="Calibri" w:hAnsi="Calibri" w:cs="Calibri"/>
          <w:b/>
          <w:bCs/>
          <w:sz w:val="22"/>
        </w:rPr>
        <w:t>(I</w:t>
      </w:r>
      <w:r w:rsidR="00F02B8C">
        <w:rPr>
          <w:rFonts w:ascii="Calibri" w:eastAsia="Calibri" w:hAnsi="Calibri" w:cs="Calibri"/>
          <w:b/>
          <w:bCs/>
          <w:sz w:val="22"/>
        </w:rPr>
        <w:t xml:space="preserve"> </w:t>
      </w:r>
      <w:r w:rsidRPr="000C5578">
        <w:rPr>
          <w:rFonts w:ascii="Calibri" w:eastAsia="Calibri" w:hAnsi="Calibri" w:cs="Calibri"/>
          <w:b/>
          <w:bCs/>
          <w:sz w:val="22"/>
        </w:rPr>
        <w:t>Samuel)</w:t>
      </w:r>
      <w:r w:rsidR="00F02B8C">
        <w:rPr>
          <w:rFonts w:ascii="Calibri" w:eastAsia="Calibri" w:hAnsi="Calibri" w:cs="Calibri"/>
          <w:b/>
          <w:bCs/>
          <w:sz w:val="22"/>
        </w:rPr>
        <w:t xml:space="preserve"> </w:t>
      </w:r>
      <w:r w:rsidRPr="000C5578">
        <w:rPr>
          <w:rFonts w:ascii="Calibri" w:eastAsia="Calibri" w:hAnsi="Calibri" w:cs="Calibri"/>
          <w:b/>
          <w:bCs/>
          <w:sz w:val="22"/>
        </w:rPr>
        <w:t>2:</w:t>
      </w:r>
      <w:r w:rsidRPr="000C5578">
        <w:rPr>
          <w:rFonts w:ascii="Calibri" w:eastAsia="Calibri" w:hAnsi="Calibri" w:cs="Calibri"/>
          <w:b/>
          <w:bCs/>
          <w:sz w:val="22"/>
          <w:lang w:val="en-AU"/>
        </w:rPr>
        <w:t>34</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this</w:t>
      </w:r>
      <w:r w:rsidR="00F02B8C">
        <w:rPr>
          <w:rFonts w:ascii="Calibri" w:eastAsia="Calibri" w:hAnsi="Calibri" w:cs="Calibri"/>
          <w:sz w:val="22"/>
          <w:lang w:val="en-AU"/>
        </w:rPr>
        <w:t xml:space="preserve"> </w:t>
      </w:r>
      <w:r w:rsidRPr="000C5578">
        <w:rPr>
          <w:rFonts w:ascii="Calibri" w:eastAsia="Calibri" w:hAnsi="Calibri" w:cs="Calibri"/>
          <w:sz w:val="22"/>
          <w:lang w:val="en-AU"/>
        </w:rPr>
        <w:t>shall</w:t>
      </w:r>
      <w:r w:rsidR="00F02B8C">
        <w:rPr>
          <w:rFonts w:ascii="Calibri" w:eastAsia="Calibri" w:hAnsi="Calibri" w:cs="Calibri"/>
          <w:sz w:val="22"/>
          <w:lang w:val="en-AU"/>
        </w:rPr>
        <w:t xml:space="preserve"> </w:t>
      </w:r>
      <w:r w:rsidRPr="000C5578">
        <w:rPr>
          <w:rFonts w:ascii="Calibri" w:eastAsia="Calibri" w:hAnsi="Calibri" w:cs="Calibri"/>
          <w:sz w:val="22"/>
          <w:lang w:val="en-AU"/>
        </w:rPr>
        <w:t>be</w:t>
      </w:r>
      <w:r w:rsidR="00F02B8C">
        <w:rPr>
          <w:rFonts w:ascii="Calibri" w:eastAsia="Calibri" w:hAnsi="Calibri" w:cs="Calibri"/>
          <w:sz w:val="22"/>
          <w:lang w:val="en-AU"/>
        </w:rPr>
        <w:t xml:space="preserve"> </w:t>
      </w:r>
      <w:r w:rsidRPr="000C5578">
        <w:rPr>
          <w:rFonts w:ascii="Calibri" w:eastAsia="Calibri" w:hAnsi="Calibri" w:cs="Calibri"/>
          <w:sz w:val="22"/>
          <w:lang w:val="en-AU"/>
        </w:rPr>
        <w:t>a</w:t>
      </w:r>
      <w:r w:rsidR="00F02B8C">
        <w:rPr>
          <w:rFonts w:ascii="Calibri" w:eastAsia="Calibri" w:hAnsi="Calibri" w:cs="Calibri"/>
          <w:sz w:val="22"/>
          <w:lang w:val="en-AU"/>
        </w:rPr>
        <w:t xml:space="preserve"> </w:t>
      </w:r>
      <w:r w:rsidRPr="000C5578">
        <w:rPr>
          <w:rFonts w:ascii="Calibri" w:eastAsia="Calibri" w:hAnsi="Calibri" w:cs="Calibri"/>
          <w:sz w:val="22"/>
          <w:lang w:val="en-AU"/>
        </w:rPr>
        <w:t>sign</w:t>
      </w:r>
      <w:r w:rsidR="00F02B8C">
        <w:rPr>
          <w:rFonts w:ascii="Calibri" w:eastAsia="Calibri" w:hAnsi="Calibri" w:cs="Calibri"/>
          <w:sz w:val="22"/>
          <w:lang w:val="en-AU"/>
        </w:rPr>
        <w:t xml:space="preserve"> </w:t>
      </w:r>
      <w:r w:rsidRPr="000C5578">
        <w:rPr>
          <w:rFonts w:ascii="Calibri" w:eastAsia="Calibri" w:hAnsi="Calibri" w:cs="Calibri"/>
          <w:sz w:val="22"/>
          <w:lang w:val="en-AU"/>
        </w:rPr>
        <w:t>unto</w:t>
      </w:r>
      <w:r w:rsidR="00F02B8C">
        <w:rPr>
          <w:rFonts w:ascii="Calibri" w:eastAsia="Calibri" w:hAnsi="Calibri" w:cs="Calibri"/>
          <w:sz w:val="22"/>
          <w:lang w:val="en-AU"/>
        </w:rPr>
        <w:t xml:space="preserve"> </w:t>
      </w:r>
      <w:r w:rsidRPr="000C5578">
        <w:rPr>
          <w:rFonts w:ascii="Calibri" w:eastAsia="Calibri" w:hAnsi="Calibri" w:cs="Calibri"/>
          <w:sz w:val="22"/>
          <w:lang w:val="en-AU"/>
        </w:rPr>
        <w:t>thee,</w:t>
      </w:r>
      <w:r w:rsidR="00F02B8C">
        <w:rPr>
          <w:rFonts w:ascii="Calibri" w:eastAsia="Calibri" w:hAnsi="Calibri" w:cs="Calibri"/>
          <w:sz w:val="22"/>
          <w:lang w:val="en-AU"/>
        </w:rPr>
        <w:t xml:space="preserve"> </w:t>
      </w:r>
      <w:r w:rsidRPr="000C5578">
        <w:rPr>
          <w:rFonts w:ascii="Calibri" w:eastAsia="Calibri" w:hAnsi="Calibri" w:cs="Calibri"/>
          <w:sz w:val="22"/>
          <w:lang w:val="en-AU"/>
        </w:rPr>
        <w:t>that</w:t>
      </w:r>
      <w:r w:rsidR="00F02B8C">
        <w:rPr>
          <w:rFonts w:ascii="Calibri" w:eastAsia="Calibri" w:hAnsi="Calibri" w:cs="Calibri"/>
          <w:sz w:val="22"/>
          <w:lang w:val="en-AU"/>
        </w:rPr>
        <w:t xml:space="preserve"> </w:t>
      </w:r>
      <w:r w:rsidRPr="000C5578">
        <w:rPr>
          <w:rFonts w:ascii="Calibri" w:eastAsia="Calibri" w:hAnsi="Calibri" w:cs="Calibri"/>
          <w:sz w:val="22"/>
          <w:lang w:val="en-AU"/>
        </w:rPr>
        <w:t>shall</w:t>
      </w:r>
      <w:r w:rsidR="00F02B8C">
        <w:rPr>
          <w:rFonts w:ascii="Calibri" w:eastAsia="Calibri" w:hAnsi="Calibri" w:cs="Calibri"/>
          <w:sz w:val="22"/>
          <w:lang w:val="en-AU"/>
        </w:rPr>
        <w:t xml:space="preserve"> </w:t>
      </w:r>
      <w:r w:rsidRPr="000C5578">
        <w:rPr>
          <w:rFonts w:ascii="Calibri" w:eastAsia="Calibri" w:hAnsi="Calibri" w:cs="Calibri"/>
          <w:sz w:val="22"/>
          <w:lang w:val="en-AU"/>
        </w:rPr>
        <w:t>come</w:t>
      </w:r>
      <w:r w:rsidR="00F02B8C">
        <w:rPr>
          <w:rFonts w:ascii="Calibri" w:eastAsia="Calibri" w:hAnsi="Calibri" w:cs="Calibri"/>
          <w:sz w:val="22"/>
          <w:lang w:val="en-AU"/>
        </w:rPr>
        <w:t xml:space="preserve"> </w:t>
      </w:r>
      <w:r w:rsidRPr="000C5578">
        <w:rPr>
          <w:rFonts w:ascii="Calibri" w:eastAsia="Calibri" w:hAnsi="Calibri" w:cs="Calibri"/>
          <w:sz w:val="22"/>
          <w:lang w:val="en-AU"/>
        </w:rPr>
        <w:t>upon</w:t>
      </w:r>
      <w:r w:rsidR="00F02B8C">
        <w:rPr>
          <w:rFonts w:ascii="Calibri" w:eastAsia="Calibri" w:hAnsi="Calibri" w:cs="Calibri"/>
          <w:sz w:val="22"/>
          <w:lang w:val="en-AU"/>
        </w:rPr>
        <w:t xml:space="preserve"> </w:t>
      </w:r>
      <w:r w:rsidRPr="000C5578">
        <w:rPr>
          <w:rFonts w:ascii="Calibri" w:eastAsia="Calibri" w:hAnsi="Calibri" w:cs="Calibri"/>
          <w:sz w:val="22"/>
          <w:lang w:val="en-AU"/>
        </w:rPr>
        <w:t>thy</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two</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&lt;08147&gt;</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sons</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&lt;01121&gt;</w:t>
      </w:r>
      <w:r w:rsidRPr="000C5578">
        <w:rPr>
          <w:rFonts w:ascii="Calibri" w:eastAsia="Calibri" w:hAnsi="Calibri" w:cs="Calibri"/>
          <w:sz w:val="22"/>
          <w:lang w:val="en-AU"/>
        </w:rPr>
        <w:t>,</w:t>
      </w:r>
      <w:r w:rsidR="00F02B8C">
        <w:rPr>
          <w:rFonts w:ascii="Calibri" w:eastAsia="Calibri" w:hAnsi="Calibri" w:cs="Calibri"/>
          <w:sz w:val="22"/>
          <w:lang w:val="en-AU"/>
        </w:rPr>
        <w:t xml:space="preserve"> </w:t>
      </w:r>
      <w:r w:rsidRPr="000C5578">
        <w:rPr>
          <w:rFonts w:ascii="Calibri" w:eastAsia="Calibri" w:hAnsi="Calibri" w:cs="Calibri"/>
          <w:sz w:val="22"/>
          <w:lang w:val="en-AU"/>
        </w:rPr>
        <w:t>on</w:t>
      </w:r>
      <w:r w:rsidR="00F02B8C">
        <w:rPr>
          <w:rFonts w:ascii="Calibri" w:eastAsia="Calibri" w:hAnsi="Calibri" w:cs="Calibri"/>
          <w:sz w:val="22"/>
          <w:lang w:val="en-AU"/>
        </w:rPr>
        <w:t xml:space="preserve"> </w:t>
      </w:r>
      <w:r w:rsidRPr="000C5578">
        <w:rPr>
          <w:rFonts w:ascii="Calibri" w:eastAsia="Calibri" w:hAnsi="Calibri" w:cs="Calibri"/>
          <w:sz w:val="22"/>
          <w:lang w:val="en-AU"/>
        </w:rPr>
        <w:t>Hophni</w:t>
      </w:r>
      <w:r w:rsidR="00F02B8C">
        <w:rPr>
          <w:rFonts w:ascii="Calibri" w:eastAsia="Calibri" w:hAnsi="Calibri" w:cs="Calibri"/>
          <w:sz w:val="22"/>
          <w:lang w:val="en-AU"/>
        </w:rPr>
        <w:t xml:space="preserve"> </w:t>
      </w:r>
      <w:r w:rsidRPr="000C5578">
        <w:rPr>
          <w:rFonts w:ascii="Calibri" w:eastAsia="Calibri" w:hAnsi="Calibri" w:cs="Calibri"/>
          <w:sz w:val="22"/>
          <w:lang w:val="en-AU"/>
        </w:rPr>
        <w:t>and</w:t>
      </w:r>
      <w:r w:rsidR="00F02B8C">
        <w:rPr>
          <w:rFonts w:ascii="Calibri" w:eastAsia="Calibri" w:hAnsi="Calibri" w:cs="Calibri"/>
          <w:sz w:val="22"/>
          <w:lang w:val="en-AU"/>
        </w:rPr>
        <w:t xml:space="preserve"> </w:t>
      </w:r>
      <w:r w:rsidRPr="000C5578">
        <w:rPr>
          <w:rFonts w:ascii="Calibri" w:eastAsia="Calibri" w:hAnsi="Calibri" w:cs="Calibri"/>
          <w:sz w:val="22"/>
          <w:lang w:val="en-AU"/>
        </w:rPr>
        <w:t>Phinehas;</w:t>
      </w:r>
      <w:r w:rsidR="00F02B8C">
        <w:rPr>
          <w:rFonts w:ascii="Calibri" w:eastAsia="Calibri" w:hAnsi="Calibri" w:cs="Calibri"/>
          <w:sz w:val="22"/>
          <w:lang w:val="en-AU"/>
        </w:rPr>
        <w:t xml:space="preserve"> </w:t>
      </w:r>
      <w:r w:rsidRPr="000C5578">
        <w:rPr>
          <w:rFonts w:ascii="Calibri" w:eastAsia="Calibri" w:hAnsi="Calibri" w:cs="Calibri"/>
          <w:sz w:val="22"/>
          <w:lang w:val="en-AU"/>
        </w:rPr>
        <w:t>in</w:t>
      </w:r>
      <w:r w:rsidR="00F02B8C">
        <w:rPr>
          <w:rFonts w:ascii="Calibri" w:eastAsia="Calibri" w:hAnsi="Calibri" w:cs="Calibri"/>
          <w:sz w:val="22"/>
          <w:lang w:val="en-AU"/>
        </w:rPr>
        <w:t xml:space="preserve"> </w:t>
      </w:r>
      <w:r w:rsidRPr="000C5578">
        <w:rPr>
          <w:rFonts w:ascii="Calibri" w:eastAsia="Calibri" w:hAnsi="Calibri" w:cs="Calibri"/>
          <w:sz w:val="22"/>
          <w:lang w:val="en-AU"/>
        </w:rPr>
        <w:t>one</w:t>
      </w:r>
      <w:r w:rsidR="00F02B8C">
        <w:rPr>
          <w:rFonts w:ascii="Calibri" w:eastAsia="Calibri" w:hAnsi="Calibri" w:cs="Calibri"/>
          <w:sz w:val="22"/>
          <w:lang w:val="en-AU"/>
        </w:rPr>
        <w:t xml:space="preserve"> </w:t>
      </w:r>
      <w:r w:rsidRPr="000C5578">
        <w:rPr>
          <w:rFonts w:ascii="Calibri" w:eastAsia="Calibri" w:hAnsi="Calibri" w:cs="Calibri"/>
          <w:sz w:val="22"/>
          <w:lang w:val="en-AU"/>
        </w:rPr>
        <w:t>day</w:t>
      </w:r>
      <w:r w:rsidR="00F02B8C">
        <w:rPr>
          <w:rFonts w:ascii="Calibri" w:eastAsia="Calibri" w:hAnsi="Calibri" w:cs="Calibri"/>
          <w:sz w:val="22"/>
          <w:lang w:val="en-AU"/>
        </w:rPr>
        <w:t xml:space="preserve"> </w:t>
      </w:r>
      <w:r w:rsidRPr="000C5578">
        <w:rPr>
          <w:rFonts w:ascii="Calibri" w:eastAsia="Calibri" w:hAnsi="Calibri" w:cs="Calibri"/>
          <w:sz w:val="22"/>
          <w:lang w:val="en-AU"/>
        </w:rPr>
        <w:t>they</w:t>
      </w:r>
      <w:r w:rsidR="00F02B8C">
        <w:rPr>
          <w:rFonts w:ascii="Calibri" w:eastAsia="Calibri" w:hAnsi="Calibri" w:cs="Calibri"/>
          <w:sz w:val="22"/>
          <w:lang w:val="en-AU"/>
        </w:rPr>
        <w:t xml:space="preserve"> </w:t>
      </w:r>
      <w:r w:rsidRPr="000C5578">
        <w:rPr>
          <w:rFonts w:ascii="Calibri" w:eastAsia="Calibri" w:hAnsi="Calibri" w:cs="Calibri"/>
          <w:sz w:val="22"/>
          <w:lang w:val="en-AU"/>
        </w:rPr>
        <w:t>shall</w:t>
      </w:r>
      <w:r w:rsidR="00F02B8C">
        <w:rPr>
          <w:rFonts w:ascii="Calibri" w:eastAsia="Calibri" w:hAnsi="Calibri" w:cs="Calibri"/>
          <w:sz w:val="22"/>
          <w:lang w:val="en-AU"/>
        </w:rPr>
        <w:t xml:space="preserve"> </w:t>
      </w:r>
      <w:r w:rsidRPr="000C5578">
        <w:rPr>
          <w:rFonts w:ascii="Calibri" w:eastAsia="Calibri" w:hAnsi="Calibri" w:cs="Calibri"/>
          <w:sz w:val="22"/>
          <w:lang w:val="en-AU"/>
        </w:rPr>
        <w:t>die</w:t>
      </w:r>
      <w:r w:rsidR="00F02B8C">
        <w:rPr>
          <w:rFonts w:ascii="Calibri" w:eastAsia="Calibri" w:hAnsi="Calibri" w:cs="Calibri"/>
          <w:sz w:val="22"/>
          <w:lang w:val="en-AU"/>
        </w:rPr>
        <w:t xml:space="preserve"> </w:t>
      </w:r>
      <w:r w:rsidRPr="000C5578">
        <w:rPr>
          <w:rFonts w:ascii="Calibri" w:eastAsia="Calibri" w:hAnsi="Calibri" w:cs="Calibri"/>
          <w:b/>
          <w:bCs/>
          <w:sz w:val="22"/>
          <w:highlight w:val="yellow"/>
          <w:lang w:val="en-AU"/>
        </w:rPr>
        <w:t>both</w:t>
      </w:r>
      <w:r w:rsidR="00F02B8C">
        <w:rPr>
          <w:rFonts w:ascii="Calibri" w:eastAsia="Calibri" w:hAnsi="Calibri" w:cs="Calibri"/>
          <w:b/>
          <w:bCs/>
          <w:sz w:val="22"/>
          <w:highlight w:val="yellow"/>
          <w:lang w:val="en-AU"/>
        </w:rPr>
        <w:t xml:space="preserve"> </w:t>
      </w:r>
      <w:r w:rsidRPr="000C5578">
        <w:rPr>
          <w:rFonts w:ascii="Calibri" w:eastAsia="Calibri" w:hAnsi="Calibri" w:cs="Calibri"/>
          <w:b/>
          <w:bCs/>
          <w:sz w:val="22"/>
          <w:highlight w:val="yellow"/>
          <w:lang w:val="en-AU"/>
        </w:rPr>
        <w:t>&lt;08147&gt;</w:t>
      </w:r>
      <w:r w:rsidR="00F02B8C">
        <w:rPr>
          <w:rFonts w:ascii="Calibri" w:eastAsia="Calibri" w:hAnsi="Calibri" w:cs="Calibri"/>
          <w:sz w:val="22"/>
          <w:lang w:val="en-AU"/>
        </w:rPr>
        <w:t xml:space="preserve"> </w:t>
      </w:r>
      <w:r w:rsidRPr="000C5578">
        <w:rPr>
          <w:rFonts w:ascii="Calibri" w:eastAsia="Calibri" w:hAnsi="Calibri" w:cs="Calibri"/>
          <w:sz w:val="22"/>
          <w:lang w:val="en-AU"/>
        </w:rPr>
        <w:t>of</w:t>
      </w:r>
      <w:r w:rsidR="00F02B8C">
        <w:rPr>
          <w:rFonts w:ascii="Calibri" w:eastAsia="Calibri" w:hAnsi="Calibri" w:cs="Calibri"/>
          <w:sz w:val="22"/>
          <w:lang w:val="en-AU"/>
        </w:rPr>
        <w:t xml:space="preserve"> </w:t>
      </w:r>
      <w:r w:rsidRPr="000C5578">
        <w:rPr>
          <w:rFonts w:ascii="Calibri" w:eastAsia="Calibri" w:hAnsi="Calibri" w:cs="Calibri"/>
          <w:sz w:val="22"/>
          <w:lang w:val="en-AU"/>
        </w:rPr>
        <w:t>them.</w:t>
      </w:r>
    </w:p>
    <w:p w14:paraId="72C5428F" w14:textId="77777777" w:rsidR="000C5578" w:rsidRPr="000C5578" w:rsidRDefault="000C5578" w:rsidP="000C5578">
      <w:pPr>
        <w:spacing w:after="0" w:line="240" w:lineRule="auto"/>
        <w:jc w:val="both"/>
        <w:rPr>
          <w:rFonts w:ascii="Calibri" w:eastAsia="Calibri" w:hAnsi="Calibri" w:cs="Calibri"/>
          <w:sz w:val="22"/>
          <w:lang w:val="en-AU" w:bidi="he-IL"/>
        </w:rPr>
      </w:pPr>
    </w:p>
    <w:p w14:paraId="14975BF1" w14:textId="77777777" w:rsidR="000C5578" w:rsidRPr="000C5578" w:rsidRDefault="000C5578" w:rsidP="000C5578">
      <w:pPr>
        <w:spacing w:after="0" w:line="240" w:lineRule="auto"/>
        <w:jc w:val="center"/>
        <w:rPr>
          <w:rFonts w:ascii="Cambria" w:eastAsia="Calibri" w:hAnsi="Cambria" w:cs="Calibri"/>
          <w:b/>
          <w:bCs/>
          <w:szCs w:val="28"/>
          <w:lang w:val="en-AU" w:bidi="he-IL"/>
        </w:rPr>
      </w:pPr>
      <w:r w:rsidRPr="000C5578">
        <w:rPr>
          <w:rFonts w:ascii="Cambria" w:eastAsia="Calibri" w:hAnsi="Cambria" w:cs="Calibri"/>
          <w:b/>
          <w:bCs/>
          <w:szCs w:val="28"/>
          <w:lang w:val="en-AU" w:bidi="he-IL"/>
        </w:rPr>
        <w:t>Hebrew</w:t>
      </w:r>
    </w:p>
    <w:p w14:paraId="0DAEE6EC" w14:textId="77777777" w:rsidR="000C5578" w:rsidRPr="000C5578" w:rsidRDefault="000C5578" w:rsidP="000C5578">
      <w:pPr>
        <w:spacing w:after="0" w:line="240" w:lineRule="auto"/>
        <w:rPr>
          <w:rFonts w:ascii="Calibri" w:eastAsia="Calibri" w:hAnsi="Calibri" w:cs="Calibri"/>
          <w:b/>
          <w:bCs/>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2159"/>
        <w:gridCol w:w="1365"/>
        <w:gridCol w:w="910"/>
        <w:gridCol w:w="1780"/>
      </w:tblGrid>
      <w:tr w:rsidR="000C5578" w:rsidRPr="000C5578" w14:paraId="49105BD5" w14:textId="77777777" w:rsidTr="000C5578">
        <w:trPr>
          <w:trHeight w:val="20"/>
          <w:tblHeader/>
          <w:jc w:val="center"/>
        </w:trPr>
        <w:tc>
          <w:tcPr>
            <w:tcW w:w="0" w:type="auto"/>
            <w:shd w:val="clear" w:color="auto" w:fill="FBE4D5"/>
            <w:vAlign w:val="center"/>
          </w:tcPr>
          <w:p w14:paraId="09DDB252" w14:textId="7777777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20"/>
                <w:szCs w:val="20"/>
                <w:lang w:bidi="he-IL"/>
              </w:rPr>
            </w:pPr>
            <w:r w:rsidRPr="000C5578">
              <w:rPr>
                <w:rFonts w:ascii="Arial Narrow" w:eastAsia="Calibri" w:hAnsi="Arial Narrow" w:cs="Arial Narrow"/>
                <w:b/>
                <w:bCs/>
                <w:color w:val="000000"/>
                <w:sz w:val="20"/>
                <w:szCs w:val="20"/>
                <w:lang w:bidi="he-IL"/>
              </w:rPr>
              <w:t>Hebrew</w:t>
            </w:r>
          </w:p>
        </w:tc>
        <w:tc>
          <w:tcPr>
            <w:tcW w:w="0" w:type="auto"/>
            <w:shd w:val="clear" w:color="auto" w:fill="FBE4D5"/>
            <w:vAlign w:val="center"/>
          </w:tcPr>
          <w:p w14:paraId="190EAB50" w14:textId="7777777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20"/>
                <w:szCs w:val="20"/>
                <w:lang w:bidi="he-IL"/>
              </w:rPr>
            </w:pPr>
            <w:r w:rsidRPr="000C5578">
              <w:rPr>
                <w:rFonts w:ascii="Arial Narrow" w:eastAsia="Calibri" w:hAnsi="Arial Narrow" w:cs="Arial Narrow"/>
                <w:b/>
                <w:bCs/>
                <w:color w:val="000000"/>
                <w:sz w:val="20"/>
                <w:szCs w:val="20"/>
                <w:lang w:bidi="he-IL"/>
              </w:rPr>
              <w:t>English</w:t>
            </w:r>
          </w:p>
        </w:tc>
        <w:tc>
          <w:tcPr>
            <w:tcW w:w="0" w:type="auto"/>
            <w:shd w:val="clear" w:color="auto" w:fill="FBE4D5"/>
            <w:vAlign w:val="center"/>
          </w:tcPr>
          <w:p w14:paraId="62CEE664" w14:textId="12C7D7FD"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20"/>
                <w:szCs w:val="20"/>
                <w:lang w:bidi="he-IL"/>
              </w:rPr>
            </w:pPr>
            <w:r w:rsidRPr="000C5578">
              <w:rPr>
                <w:rFonts w:ascii="Arial Narrow" w:eastAsia="Calibri" w:hAnsi="Arial Narrow" w:cs="Arial Narrow"/>
                <w:b/>
                <w:bCs/>
                <w:color w:val="000000"/>
                <w:sz w:val="20"/>
                <w:szCs w:val="20"/>
                <w:lang w:bidi="he-IL"/>
              </w:rPr>
              <w:t>Torah</w:t>
            </w:r>
            <w:r w:rsidR="00F02B8C">
              <w:rPr>
                <w:rFonts w:ascii="Arial Narrow" w:eastAsia="Calibri" w:hAnsi="Arial Narrow" w:cs="Arial Narrow"/>
                <w:b/>
                <w:bCs/>
                <w:color w:val="000000"/>
                <w:sz w:val="20"/>
                <w:szCs w:val="20"/>
                <w:lang w:bidi="he-IL"/>
              </w:rPr>
              <w:t xml:space="preserve"> </w:t>
            </w:r>
            <w:r w:rsidRPr="000C5578">
              <w:rPr>
                <w:rFonts w:ascii="Arial Narrow" w:eastAsia="Calibri" w:hAnsi="Arial Narrow" w:cs="Arial Narrow"/>
                <w:b/>
                <w:bCs/>
                <w:color w:val="000000"/>
                <w:sz w:val="20"/>
                <w:szCs w:val="20"/>
                <w:lang w:bidi="he-IL"/>
              </w:rPr>
              <w:t>Reading</w:t>
            </w:r>
          </w:p>
          <w:p w14:paraId="36696B5C" w14:textId="7ECE8F8A"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20"/>
                <w:szCs w:val="20"/>
                <w:lang w:bidi="he-IL"/>
              </w:rPr>
            </w:pPr>
            <w:r w:rsidRPr="000C5578">
              <w:rPr>
                <w:rFonts w:ascii="Arial Narrow" w:eastAsia="Calibri" w:hAnsi="Arial Narrow" w:cs="Arial Narrow"/>
                <w:b/>
                <w:bCs/>
                <w:color w:val="000000"/>
                <w:sz w:val="20"/>
                <w:szCs w:val="20"/>
                <w:lang w:bidi="he-IL"/>
              </w:rPr>
              <w:t>Lev,</w:t>
            </w:r>
            <w:r w:rsidR="00F02B8C">
              <w:rPr>
                <w:rFonts w:ascii="Arial Narrow" w:eastAsia="Calibri" w:hAnsi="Arial Narrow" w:cs="Arial Narrow"/>
                <w:b/>
                <w:bCs/>
                <w:color w:val="000000"/>
                <w:sz w:val="20"/>
                <w:szCs w:val="20"/>
                <w:lang w:bidi="he-IL"/>
              </w:rPr>
              <w:t xml:space="preserve"> </w:t>
            </w:r>
            <w:r w:rsidRPr="000C5578">
              <w:rPr>
                <w:rFonts w:ascii="Arial Narrow" w:eastAsia="Calibri" w:hAnsi="Arial Narrow" w:cs="Arial Narrow"/>
                <w:b/>
                <w:bCs/>
                <w:color w:val="000000"/>
                <w:sz w:val="20"/>
                <w:szCs w:val="20"/>
                <w:lang w:bidi="he-IL"/>
              </w:rPr>
              <w:t>8:1</w:t>
            </w:r>
            <w:r w:rsidR="00F02B8C">
              <w:rPr>
                <w:rFonts w:ascii="Arial Narrow" w:eastAsia="Calibri" w:hAnsi="Arial Narrow" w:cs="Arial Narrow"/>
                <w:b/>
                <w:bCs/>
                <w:color w:val="000000"/>
                <w:sz w:val="20"/>
                <w:szCs w:val="20"/>
                <w:lang w:bidi="he-IL"/>
              </w:rPr>
              <w:t xml:space="preserve"> </w:t>
            </w:r>
            <w:r w:rsidRPr="000C5578">
              <w:rPr>
                <w:rFonts w:ascii="Arial Narrow" w:eastAsia="Calibri" w:hAnsi="Arial Narrow" w:cs="Arial Narrow"/>
                <w:b/>
                <w:bCs/>
                <w:color w:val="000000"/>
                <w:sz w:val="20"/>
                <w:szCs w:val="20"/>
                <w:lang w:bidi="he-IL"/>
              </w:rPr>
              <w:t>-10:7</w:t>
            </w:r>
          </w:p>
        </w:tc>
        <w:tc>
          <w:tcPr>
            <w:tcW w:w="0" w:type="auto"/>
            <w:shd w:val="clear" w:color="auto" w:fill="FBE4D5"/>
            <w:vAlign w:val="center"/>
          </w:tcPr>
          <w:p w14:paraId="05488AE2" w14:textId="7777777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20"/>
                <w:szCs w:val="20"/>
                <w:lang w:bidi="he-IL"/>
              </w:rPr>
            </w:pPr>
            <w:r w:rsidRPr="000C5578">
              <w:rPr>
                <w:rFonts w:ascii="Arial Narrow" w:eastAsia="Calibri" w:hAnsi="Arial Narrow" w:cs="Arial Narrow"/>
                <w:b/>
                <w:bCs/>
                <w:color w:val="000000"/>
                <w:sz w:val="20"/>
                <w:szCs w:val="20"/>
                <w:lang w:bidi="he-IL"/>
              </w:rPr>
              <w:t>Psalms</w:t>
            </w:r>
          </w:p>
          <w:p w14:paraId="4B04A724" w14:textId="7777777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20"/>
                <w:szCs w:val="20"/>
                <w:lang w:bidi="he-IL"/>
              </w:rPr>
            </w:pPr>
            <w:r w:rsidRPr="000C5578">
              <w:rPr>
                <w:rFonts w:ascii="Arial Narrow" w:eastAsia="Calibri" w:hAnsi="Arial Narrow" w:cs="Arial Narrow"/>
                <w:b/>
                <w:bCs/>
                <w:color w:val="000000"/>
                <w:sz w:val="20"/>
                <w:szCs w:val="20"/>
                <w:lang w:bidi="he-IL"/>
              </w:rPr>
              <w:t>77:1-21</w:t>
            </w:r>
          </w:p>
        </w:tc>
        <w:tc>
          <w:tcPr>
            <w:tcW w:w="0" w:type="auto"/>
            <w:shd w:val="clear" w:color="auto" w:fill="FBE4D5"/>
            <w:vAlign w:val="center"/>
          </w:tcPr>
          <w:p w14:paraId="0C8CDBE9" w14:textId="7777777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20"/>
                <w:szCs w:val="20"/>
                <w:lang w:bidi="he-IL"/>
              </w:rPr>
            </w:pPr>
            <w:r w:rsidRPr="000C5578">
              <w:rPr>
                <w:rFonts w:ascii="Arial Narrow" w:eastAsia="Calibri" w:hAnsi="Arial Narrow" w:cs="Arial Narrow"/>
                <w:b/>
                <w:bCs/>
                <w:color w:val="000000"/>
                <w:sz w:val="20"/>
                <w:szCs w:val="20"/>
                <w:lang w:bidi="he-IL"/>
              </w:rPr>
              <w:t>Ashlamatah</w:t>
            </w:r>
          </w:p>
          <w:p w14:paraId="12DD263B" w14:textId="232EF814"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20"/>
                <w:szCs w:val="20"/>
                <w:lang w:bidi="he-IL"/>
              </w:rPr>
            </w:pPr>
            <w:r w:rsidRPr="000C5578">
              <w:rPr>
                <w:rFonts w:ascii="Arial Narrow" w:eastAsia="Calibri" w:hAnsi="Arial Narrow" w:cs="Arial Narrow"/>
                <w:b/>
                <w:bCs/>
                <w:color w:val="000000"/>
                <w:sz w:val="20"/>
                <w:szCs w:val="20"/>
                <w:lang w:bidi="he-IL"/>
              </w:rPr>
              <w:t>I</w:t>
            </w:r>
            <w:r w:rsidR="00F02B8C">
              <w:rPr>
                <w:rFonts w:ascii="Arial Narrow" w:eastAsia="Calibri" w:hAnsi="Arial Narrow" w:cs="Arial Narrow"/>
                <w:b/>
                <w:bCs/>
                <w:color w:val="000000"/>
                <w:sz w:val="20"/>
                <w:szCs w:val="20"/>
                <w:lang w:bidi="he-IL"/>
              </w:rPr>
              <w:t xml:space="preserve"> </w:t>
            </w:r>
            <w:r w:rsidRPr="000C5578">
              <w:rPr>
                <w:rFonts w:ascii="Arial Narrow" w:eastAsia="Calibri" w:hAnsi="Arial Narrow" w:cs="Arial Narrow"/>
                <w:b/>
                <w:bCs/>
                <w:color w:val="000000"/>
                <w:sz w:val="20"/>
                <w:szCs w:val="20"/>
                <w:lang w:bidi="he-IL"/>
              </w:rPr>
              <w:t>Sam</w:t>
            </w:r>
            <w:r w:rsidR="00F02B8C">
              <w:rPr>
                <w:rFonts w:ascii="Arial Narrow" w:eastAsia="Calibri" w:hAnsi="Arial Narrow" w:cs="Arial Narrow"/>
                <w:b/>
                <w:bCs/>
                <w:color w:val="000000"/>
                <w:sz w:val="20"/>
                <w:szCs w:val="20"/>
                <w:lang w:bidi="he-IL"/>
              </w:rPr>
              <w:t xml:space="preserve"> </w:t>
            </w:r>
            <w:r w:rsidRPr="000C5578">
              <w:rPr>
                <w:rFonts w:ascii="Arial Narrow" w:eastAsia="Calibri" w:hAnsi="Arial Narrow" w:cs="Arial Narrow"/>
                <w:b/>
                <w:bCs/>
                <w:color w:val="000000"/>
                <w:sz w:val="20"/>
                <w:szCs w:val="20"/>
                <w:lang w:bidi="he-IL"/>
              </w:rPr>
              <w:t>2:28-36</w:t>
            </w:r>
            <w:r w:rsidR="00F02B8C">
              <w:rPr>
                <w:rFonts w:ascii="Arial Narrow" w:eastAsia="Calibri" w:hAnsi="Arial Narrow" w:cs="Arial Narrow"/>
                <w:b/>
                <w:bCs/>
                <w:color w:val="000000"/>
                <w:sz w:val="20"/>
                <w:szCs w:val="20"/>
                <w:lang w:bidi="he-IL"/>
              </w:rPr>
              <w:t xml:space="preserve"> </w:t>
            </w:r>
            <w:r w:rsidRPr="000C5578">
              <w:rPr>
                <w:rFonts w:ascii="Arial Narrow" w:eastAsia="Calibri" w:hAnsi="Arial Narrow" w:cs="Arial Narrow"/>
                <w:b/>
                <w:bCs/>
                <w:color w:val="000000"/>
                <w:sz w:val="20"/>
                <w:szCs w:val="20"/>
                <w:lang w:bidi="he-IL"/>
              </w:rPr>
              <w:t>+</w:t>
            </w:r>
            <w:r w:rsidR="00F02B8C">
              <w:rPr>
                <w:rFonts w:ascii="Arial Narrow" w:eastAsia="Calibri" w:hAnsi="Arial Narrow" w:cs="Arial Narrow"/>
                <w:b/>
                <w:bCs/>
                <w:color w:val="000000"/>
                <w:sz w:val="20"/>
                <w:szCs w:val="20"/>
                <w:lang w:bidi="he-IL"/>
              </w:rPr>
              <w:t xml:space="preserve"> </w:t>
            </w:r>
            <w:r w:rsidRPr="000C5578">
              <w:rPr>
                <w:rFonts w:ascii="Arial Narrow" w:eastAsia="Calibri" w:hAnsi="Arial Narrow" w:cs="Arial Narrow"/>
                <w:b/>
                <w:bCs/>
                <w:color w:val="000000"/>
                <w:sz w:val="20"/>
                <w:szCs w:val="20"/>
                <w:lang w:bidi="he-IL"/>
              </w:rPr>
              <w:t>3:20</w:t>
            </w:r>
          </w:p>
        </w:tc>
      </w:tr>
      <w:tr w:rsidR="000C5578" w:rsidRPr="000C5578" w14:paraId="0AFA24F1" w14:textId="77777777" w:rsidTr="000C5578">
        <w:trPr>
          <w:trHeight w:val="20"/>
          <w:jc w:val="center"/>
        </w:trPr>
        <w:tc>
          <w:tcPr>
            <w:tcW w:w="0" w:type="auto"/>
          </w:tcPr>
          <w:p w14:paraId="139FCF47"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!roh]a;</w:t>
            </w:r>
          </w:p>
        </w:tc>
        <w:tc>
          <w:tcPr>
            <w:tcW w:w="0" w:type="auto"/>
          </w:tcPr>
          <w:p w14:paraId="74DF828C"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Aaron</w:t>
            </w:r>
          </w:p>
        </w:tc>
        <w:tc>
          <w:tcPr>
            <w:tcW w:w="0" w:type="auto"/>
          </w:tcPr>
          <w:p w14:paraId="3DA0380F" w14:textId="1CDC632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w:t>
            </w:r>
          </w:p>
          <w:p w14:paraId="46937363" w14:textId="1D8B326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8:6</w:t>
            </w:r>
          </w:p>
          <w:p w14:paraId="21BE71F0" w14:textId="669C13D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8:12</w:t>
            </w:r>
          </w:p>
          <w:p w14:paraId="2225B6EB" w14:textId="4FD452F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8:13</w:t>
            </w:r>
          </w:p>
          <w:p w14:paraId="1BE707BA" w14:textId="61E9D02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8:14</w:t>
            </w:r>
          </w:p>
          <w:p w14:paraId="09202073" w14:textId="6CCBAEC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8:18</w:t>
            </w:r>
          </w:p>
          <w:p w14:paraId="30897FE5" w14:textId="1F73592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8:22</w:t>
            </w:r>
          </w:p>
          <w:p w14:paraId="25FC3CCD" w14:textId="086D126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8:23</w:t>
            </w:r>
          </w:p>
          <w:p w14:paraId="58B53852" w14:textId="390C3D8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8:24</w:t>
            </w:r>
          </w:p>
          <w:p w14:paraId="3B3E964E" w14:textId="5C8FBA7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8:27</w:t>
            </w:r>
          </w:p>
          <w:p w14:paraId="6B18F31E" w14:textId="19AF2CC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8:30</w:t>
            </w:r>
          </w:p>
          <w:p w14:paraId="3733BC5C" w14:textId="0938255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8:31</w:t>
            </w:r>
          </w:p>
          <w:p w14:paraId="56CDF601" w14:textId="3195F47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8:36</w:t>
            </w:r>
          </w:p>
          <w:p w14:paraId="36636360" w14:textId="161778E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w:t>
            </w:r>
          </w:p>
          <w:p w14:paraId="1DE819A4" w14:textId="0DE29FD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w:t>
            </w:r>
          </w:p>
          <w:p w14:paraId="6C2C7228" w14:textId="5CDBCA0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9:7</w:t>
            </w:r>
          </w:p>
          <w:p w14:paraId="0024509C" w14:textId="05AECE4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9:8</w:t>
            </w:r>
          </w:p>
          <w:p w14:paraId="0C352FB1" w14:textId="2346D9E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9:9</w:t>
            </w:r>
          </w:p>
          <w:p w14:paraId="6F73438F" w14:textId="7417846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9:12</w:t>
            </w:r>
          </w:p>
          <w:p w14:paraId="33F3BE40" w14:textId="226F092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9:18</w:t>
            </w:r>
          </w:p>
          <w:p w14:paraId="28D66ACD" w14:textId="622AA54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9:21</w:t>
            </w:r>
          </w:p>
          <w:p w14:paraId="44CC143D" w14:textId="125B412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9:22</w:t>
            </w:r>
          </w:p>
          <w:p w14:paraId="643132DD" w14:textId="0E06C33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9:23</w:t>
            </w:r>
          </w:p>
          <w:p w14:paraId="4E7925CC" w14:textId="767357C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10:1</w:t>
            </w:r>
          </w:p>
          <w:p w14:paraId="18ABD0F6" w14:textId="4E8B9CF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10:3</w:t>
            </w:r>
          </w:p>
          <w:p w14:paraId="127C3CA5" w14:textId="1DAAF9C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10:4</w:t>
            </w:r>
          </w:p>
          <w:p w14:paraId="432F4029" w14:textId="126DABC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10:6</w:t>
            </w:r>
          </w:p>
        </w:tc>
        <w:tc>
          <w:tcPr>
            <w:tcW w:w="0" w:type="auto"/>
          </w:tcPr>
          <w:p w14:paraId="06BD43E8" w14:textId="460F634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77:20</w:t>
            </w:r>
          </w:p>
        </w:tc>
        <w:tc>
          <w:tcPr>
            <w:tcW w:w="0" w:type="auto"/>
          </w:tcPr>
          <w:p w14:paraId="25E2DB0C"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r>
      <w:tr w:rsidR="000C5578" w:rsidRPr="000C5578" w14:paraId="77A4870E" w14:textId="77777777" w:rsidTr="000C5578">
        <w:trPr>
          <w:trHeight w:val="20"/>
          <w:jc w:val="center"/>
        </w:trPr>
        <w:tc>
          <w:tcPr>
            <w:tcW w:w="0" w:type="auto"/>
          </w:tcPr>
          <w:p w14:paraId="3967F343"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dx'a,</w:t>
            </w:r>
          </w:p>
        </w:tc>
        <w:tc>
          <w:tcPr>
            <w:tcW w:w="0" w:type="auto"/>
          </w:tcPr>
          <w:p w14:paraId="63EC36A4"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one</w:t>
            </w:r>
          </w:p>
        </w:tc>
        <w:tc>
          <w:tcPr>
            <w:tcW w:w="0" w:type="auto"/>
          </w:tcPr>
          <w:p w14:paraId="77F92198" w14:textId="5937015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8:26</w:t>
            </w:r>
          </w:p>
        </w:tc>
        <w:tc>
          <w:tcPr>
            <w:tcW w:w="0" w:type="auto"/>
          </w:tcPr>
          <w:p w14:paraId="2B8AB344"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030BF2AD" w14:textId="08C27BF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2:34</w:t>
            </w:r>
          </w:p>
          <w:p w14:paraId="7C698872" w14:textId="226261C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2:36</w:t>
            </w:r>
          </w:p>
        </w:tc>
      </w:tr>
      <w:tr w:rsidR="000C5578" w:rsidRPr="000C5578" w14:paraId="1CD563CE" w14:textId="77777777" w:rsidTr="000C5578">
        <w:trPr>
          <w:trHeight w:val="20"/>
          <w:jc w:val="center"/>
        </w:trPr>
        <w:tc>
          <w:tcPr>
            <w:tcW w:w="0" w:type="auto"/>
          </w:tcPr>
          <w:p w14:paraId="7DDE2EC6"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vyai</w:t>
            </w:r>
          </w:p>
        </w:tc>
        <w:tc>
          <w:tcPr>
            <w:tcW w:w="0" w:type="auto"/>
          </w:tcPr>
          <w:p w14:paraId="4FB56A86" w14:textId="3AB1187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each,</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men</w:t>
            </w:r>
          </w:p>
        </w:tc>
        <w:tc>
          <w:tcPr>
            <w:tcW w:w="0" w:type="auto"/>
          </w:tcPr>
          <w:p w14:paraId="7DC4759C" w14:textId="32C9DB4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10:1</w:t>
            </w:r>
          </w:p>
        </w:tc>
        <w:tc>
          <w:tcPr>
            <w:tcW w:w="0" w:type="auto"/>
          </w:tcPr>
          <w:p w14:paraId="74E0E731"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73123703" w14:textId="5FBF8CF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2:33</w:t>
            </w:r>
          </w:p>
        </w:tc>
      </w:tr>
      <w:tr w:rsidR="000C5578" w:rsidRPr="000C5578" w14:paraId="2EC9DDAF" w14:textId="77777777" w:rsidTr="000C5578">
        <w:trPr>
          <w:trHeight w:val="20"/>
          <w:jc w:val="center"/>
        </w:trPr>
        <w:tc>
          <w:tcPr>
            <w:tcW w:w="0" w:type="auto"/>
          </w:tcPr>
          <w:p w14:paraId="41629719"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lk;a'</w:t>
            </w:r>
          </w:p>
        </w:tc>
        <w:tc>
          <w:tcPr>
            <w:tcW w:w="0" w:type="auto"/>
          </w:tcPr>
          <w:p w14:paraId="7E4B7BEF" w14:textId="18CAA42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eat,</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ate</w:t>
            </w:r>
          </w:p>
        </w:tc>
        <w:tc>
          <w:tcPr>
            <w:tcW w:w="0" w:type="auto"/>
            <w:gridSpan w:val="2"/>
          </w:tcPr>
          <w:p w14:paraId="30DE8892" w14:textId="32E35199" w:rsidR="000C5578" w:rsidRPr="000C5578" w:rsidRDefault="000C5578" w:rsidP="000C5578">
            <w:pPr>
              <w:autoSpaceDE w:val="0"/>
              <w:autoSpaceDN w:val="0"/>
              <w:adjustRightInd w:val="0"/>
              <w:spacing w:after="0" w:line="240" w:lineRule="auto"/>
              <w:rPr>
                <w:rFonts w:ascii="Calibri" w:eastAsia="Calibri" w:hAnsi="Calibri" w:cs="Calibri"/>
                <w:color w:val="000000"/>
                <w:sz w:val="20"/>
                <w:szCs w:val="20"/>
                <w:lang w:bidi="he-IL"/>
              </w:rPr>
            </w:pPr>
            <w:r w:rsidRPr="000C5578">
              <w:rPr>
                <w:rFonts w:ascii="Calibri" w:eastAsia="Calibri" w:hAnsi="Calibri" w:cs="Calibri"/>
                <w:color w:val="000000"/>
                <w:sz w:val="20"/>
                <w:szCs w:val="20"/>
                <w:lang w:bidi="he-IL"/>
              </w:rPr>
              <w:t>Lev.</w:t>
            </w:r>
            <w:r w:rsidR="00F02B8C">
              <w:rPr>
                <w:rFonts w:ascii="Calibri" w:eastAsia="Calibri" w:hAnsi="Calibri" w:cs="Calibri"/>
                <w:color w:val="000000"/>
                <w:sz w:val="20"/>
                <w:szCs w:val="20"/>
                <w:lang w:bidi="he-IL"/>
              </w:rPr>
              <w:t xml:space="preserve"> </w:t>
            </w:r>
            <w:r w:rsidRPr="000C5578">
              <w:rPr>
                <w:rFonts w:ascii="Calibri" w:eastAsia="Calibri" w:hAnsi="Calibri" w:cs="Calibri"/>
                <w:color w:val="000000"/>
                <w:sz w:val="20"/>
                <w:szCs w:val="20"/>
                <w:lang w:bidi="he-IL"/>
              </w:rPr>
              <w:t>8:31</w:t>
            </w:r>
          </w:p>
          <w:p w14:paraId="642A0F8B" w14:textId="79812C59" w:rsidR="000C5578" w:rsidRPr="000C5578" w:rsidRDefault="000C5578" w:rsidP="000C5578">
            <w:pPr>
              <w:autoSpaceDE w:val="0"/>
              <w:autoSpaceDN w:val="0"/>
              <w:adjustRightInd w:val="0"/>
              <w:spacing w:after="0" w:line="240" w:lineRule="auto"/>
              <w:rPr>
                <w:rFonts w:ascii="Calibri" w:eastAsia="Calibri" w:hAnsi="Calibri" w:cs="Calibri"/>
                <w:color w:val="000000"/>
                <w:sz w:val="20"/>
                <w:szCs w:val="20"/>
                <w:lang w:bidi="he-IL"/>
              </w:rPr>
            </w:pPr>
            <w:r w:rsidRPr="000C5578">
              <w:rPr>
                <w:rFonts w:ascii="Calibri" w:eastAsia="Calibri" w:hAnsi="Calibri" w:cs="Calibri"/>
                <w:color w:val="000000"/>
                <w:sz w:val="20"/>
                <w:szCs w:val="20"/>
                <w:lang w:bidi="he-IL"/>
              </w:rPr>
              <w:t>Lev.</w:t>
            </w:r>
            <w:r w:rsidR="00F02B8C">
              <w:rPr>
                <w:rFonts w:ascii="Calibri" w:eastAsia="Calibri" w:hAnsi="Calibri" w:cs="Calibri"/>
                <w:color w:val="000000"/>
                <w:sz w:val="20"/>
                <w:szCs w:val="20"/>
                <w:lang w:bidi="he-IL"/>
              </w:rPr>
              <w:t xml:space="preserve"> </w:t>
            </w:r>
            <w:r w:rsidRPr="000C5578">
              <w:rPr>
                <w:rFonts w:ascii="Calibri" w:eastAsia="Calibri" w:hAnsi="Calibri" w:cs="Calibri"/>
                <w:color w:val="000000"/>
                <w:sz w:val="20"/>
                <w:szCs w:val="20"/>
                <w:lang w:bidi="he-IL"/>
              </w:rPr>
              <w:t>9:24</w:t>
            </w:r>
          </w:p>
          <w:p w14:paraId="3CA344C7" w14:textId="72F113DD" w:rsidR="000C5578" w:rsidRPr="000C5578" w:rsidRDefault="000C5578" w:rsidP="000C5578">
            <w:pPr>
              <w:autoSpaceDE w:val="0"/>
              <w:autoSpaceDN w:val="0"/>
              <w:adjustRightInd w:val="0"/>
              <w:spacing w:after="0" w:line="240" w:lineRule="auto"/>
              <w:rPr>
                <w:rFonts w:ascii="Calibri" w:eastAsia="Calibri" w:hAnsi="Calibri" w:cs="Calibri"/>
                <w:color w:val="000000"/>
                <w:sz w:val="20"/>
                <w:szCs w:val="20"/>
                <w:lang w:bidi="he-IL"/>
              </w:rPr>
            </w:pPr>
            <w:r w:rsidRPr="000C5578">
              <w:rPr>
                <w:rFonts w:ascii="Calibri" w:eastAsia="Calibri" w:hAnsi="Calibri" w:cs="Calibri"/>
                <w:color w:val="000000"/>
                <w:sz w:val="20"/>
                <w:szCs w:val="20"/>
                <w:lang w:bidi="he-IL"/>
              </w:rPr>
              <w:t>Lev.</w:t>
            </w:r>
            <w:r w:rsidR="00F02B8C">
              <w:rPr>
                <w:rFonts w:ascii="Calibri" w:eastAsia="Calibri" w:hAnsi="Calibri" w:cs="Calibri"/>
                <w:color w:val="000000"/>
                <w:sz w:val="20"/>
                <w:szCs w:val="20"/>
                <w:lang w:bidi="he-IL"/>
              </w:rPr>
              <w:t xml:space="preserve"> </w:t>
            </w:r>
            <w:r w:rsidRPr="000C5578">
              <w:rPr>
                <w:rFonts w:ascii="Calibri" w:eastAsia="Calibri" w:hAnsi="Calibri" w:cs="Calibri"/>
                <w:color w:val="000000"/>
                <w:sz w:val="20"/>
                <w:szCs w:val="20"/>
                <w:lang w:bidi="he-IL"/>
              </w:rPr>
              <w:t>10:2</w:t>
            </w:r>
          </w:p>
        </w:tc>
        <w:tc>
          <w:tcPr>
            <w:tcW w:w="0" w:type="auto"/>
          </w:tcPr>
          <w:p w14:paraId="5E9254BE" w14:textId="1A9D82D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2:36</w:t>
            </w:r>
          </w:p>
        </w:tc>
      </w:tr>
      <w:tr w:rsidR="000C5578" w:rsidRPr="000C5578" w14:paraId="33A02600" w14:textId="77777777" w:rsidTr="000C5578">
        <w:trPr>
          <w:trHeight w:val="20"/>
          <w:jc w:val="center"/>
        </w:trPr>
        <w:tc>
          <w:tcPr>
            <w:tcW w:w="0" w:type="auto"/>
          </w:tcPr>
          <w:p w14:paraId="114A4231"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~yhil{a/</w:t>
            </w:r>
          </w:p>
        </w:tc>
        <w:tc>
          <w:tcPr>
            <w:tcW w:w="0" w:type="auto"/>
          </w:tcPr>
          <w:p w14:paraId="68DA0D71"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God</w:t>
            </w:r>
          </w:p>
        </w:tc>
        <w:tc>
          <w:tcPr>
            <w:tcW w:w="0" w:type="auto"/>
          </w:tcPr>
          <w:p w14:paraId="1042985F"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65DC32B3" w14:textId="2EEA8AB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w:t>
            </w:r>
          </w:p>
          <w:p w14:paraId="4B91F417" w14:textId="3BD7F64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77:3</w:t>
            </w:r>
          </w:p>
          <w:p w14:paraId="394DE1E2" w14:textId="5CBBD70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77:13</w:t>
            </w:r>
          </w:p>
          <w:p w14:paraId="7BDF7889" w14:textId="40A306F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77:16</w:t>
            </w:r>
          </w:p>
        </w:tc>
        <w:tc>
          <w:tcPr>
            <w:tcW w:w="0" w:type="auto"/>
          </w:tcPr>
          <w:p w14:paraId="47200D04" w14:textId="373BEBF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2:30</w:t>
            </w:r>
          </w:p>
        </w:tc>
      </w:tr>
      <w:tr w:rsidR="000C5578" w:rsidRPr="000C5578" w14:paraId="23B80195" w14:textId="77777777" w:rsidTr="000C5578">
        <w:trPr>
          <w:trHeight w:val="20"/>
          <w:jc w:val="center"/>
        </w:trPr>
        <w:tc>
          <w:tcPr>
            <w:tcW w:w="0" w:type="auto"/>
          </w:tcPr>
          <w:p w14:paraId="21DE95C9"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rm;a'</w:t>
            </w:r>
          </w:p>
        </w:tc>
        <w:tc>
          <w:tcPr>
            <w:tcW w:w="0" w:type="auto"/>
          </w:tcPr>
          <w:p w14:paraId="7324F3F1"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saying</w:t>
            </w:r>
          </w:p>
        </w:tc>
        <w:tc>
          <w:tcPr>
            <w:tcW w:w="0" w:type="auto"/>
          </w:tcPr>
          <w:p w14:paraId="6BAF6008" w14:textId="68A040F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w:t>
            </w:r>
          </w:p>
          <w:p w14:paraId="4203F9EF" w14:textId="24ED284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8:5</w:t>
            </w:r>
          </w:p>
          <w:p w14:paraId="2D981660" w14:textId="5F00069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8:31</w:t>
            </w:r>
          </w:p>
          <w:p w14:paraId="3E9F1E77" w14:textId="67817E8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w:t>
            </w:r>
          </w:p>
          <w:p w14:paraId="7960A0E8" w14:textId="27FDB4B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9:3</w:t>
            </w:r>
          </w:p>
          <w:p w14:paraId="0B09D0C8" w14:textId="7B1102E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9:6</w:t>
            </w:r>
          </w:p>
          <w:p w14:paraId="129B3CBC" w14:textId="60B3ED3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9:7</w:t>
            </w:r>
          </w:p>
          <w:p w14:paraId="6875B4FD" w14:textId="26F1375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10:3</w:t>
            </w:r>
          </w:p>
          <w:p w14:paraId="06AD2CB3" w14:textId="5CE0018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10:4</w:t>
            </w:r>
          </w:p>
          <w:p w14:paraId="3C9879E3" w14:textId="03DE5BD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10:6</w:t>
            </w:r>
          </w:p>
        </w:tc>
        <w:tc>
          <w:tcPr>
            <w:tcW w:w="0" w:type="auto"/>
          </w:tcPr>
          <w:p w14:paraId="4088CF68" w14:textId="5FA4E9F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77:10</w:t>
            </w:r>
          </w:p>
        </w:tc>
        <w:tc>
          <w:tcPr>
            <w:tcW w:w="0" w:type="auto"/>
          </w:tcPr>
          <w:p w14:paraId="5B89AFBB" w14:textId="359C492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2:30</w:t>
            </w:r>
          </w:p>
          <w:p w14:paraId="4C2788CD" w14:textId="2D46AE3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2:36</w:t>
            </w:r>
          </w:p>
        </w:tc>
      </w:tr>
      <w:tr w:rsidR="000C5578" w:rsidRPr="000C5578" w14:paraId="1298490B" w14:textId="77777777" w:rsidTr="000C5578">
        <w:trPr>
          <w:trHeight w:val="20"/>
          <w:jc w:val="center"/>
        </w:trPr>
        <w:tc>
          <w:tcPr>
            <w:tcW w:w="0" w:type="auto"/>
          </w:tcPr>
          <w:p w14:paraId="65217430"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dApae</w:t>
            </w:r>
          </w:p>
        </w:tc>
        <w:tc>
          <w:tcPr>
            <w:tcW w:w="0" w:type="auto"/>
          </w:tcPr>
          <w:p w14:paraId="4F734514"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ephod</w:t>
            </w:r>
          </w:p>
        </w:tc>
        <w:tc>
          <w:tcPr>
            <w:tcW w:w="0" w:type="auto"/>
          </w:tcPr>
          <w:p w14:paraId="142E02D5" w14:textId="0724639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8:7</w:t>
            </w:r>
          </w:p>
        </w:tc>
        <w:tc>
          <w:tcPr>
            <w:tcW w:w="0" w:type="auto"/>
          </w:tcPr>
          <w:p w14:paraId="442F74CE"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6BA0CAFD" w14:textId="73CCE13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2:28</w:t>
            </w:r>
          </w:p>
        </w:tc>
      </w:tr>
      <w:tr w:rsidR="000C5578" w:rsidRPr="000C5578" w14:paraId="1153DBFD" w14:textId="77777777" w:rsidTr="000C5578">
        <w:trPr>
          <w:trHeight w:val="20"/>
          <w:jc w:val="center"/>
        </w:trPr>
        <w:tc>
          <w:tcPr>
            <w:tcW w:w="0" w:type="auto"/>
          </w:tcPr>
          <w:p w14:paraId="7736EBA8"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hV,ai</w:t>
            </w:r>
          </w:p>
        </w:tc>
        <w:tc>
          <w:tcPr>
            <w:tcW w:w="0" w:type="auto"/>
          </w:tcPr>
          <w:p w14:paraId="10FB82DF" w14:textId="499CB15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fire</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offering</w:t>
            </w:r>
          </w:p>
        </w:tc>
        <w:tc>
          <w:tcPr>
            <w:tcW w:w="0" w:type="auto"/>
          </w:tcPr>
          <w:p w14:paraId="1BD85BC9" w14:textId="5624A8FD" w:rsidR="000C5578" w:rsidRPr="000C5578" w:rsidRDefault="000C5578" w:rsidP="000C5578">
            <w:pPr>
              <w:autoSpaceDE w:val="0"/>
              <w:autoSpaceDN w:val="0"/>
              <w:adjustRightInd w:val="0"/>
              <w:spacing w:after="0" w:line="240" w:lineRule="auto"/>
              <w:rPr>
                <w:rFonts w:ascii="Calibri" w:eastAsia="Calibri" w:hAnsi="Calibri" w:cs="Calibri"/>
                <w:color w:val="000000"/>
                <w:sz w:val="20"/>
                <w:szCs w:val="20"/>
                <w:lang w:bidi="he-IL"/>
              </w:rPr>
            </w:pPr>
            <w:r w:rsidRPr="000C5578">
              <w:rPr>
                <w:rFonts w:ascii="Calibri" w:eastAsia="Calibri" w:hAnsi="Calibri" w:cs="Calibri"/>
                <w:color w:val="000000"/>
                <w:sz w:val="20"/>
                <w:szCs w:val="20"/>
                <w:lang w:bidi="he-IL"/>
              </w:rPr>
              <w:t>Lev.</w:t>
            </w:r>
            <w:r w:rsidR="00F02B8C">
              <w:rPr>
                <w:rFonts w:ascii="Calibri" w:eastAsia="Calibri" w:hAnsi="Calibri" w:cs="Calibri"/>
                <w:color w:val="000000"/>
                <w:sz w:val="20"/>
                <w:szCs w:val="20"/>
                <w:lang w:bidi="he-IL"/>
              </w:rPr>
              <w:t xml:space="preserve"> </w:t>
            </w:r>
            <w:r w:rsidRPr="000C5578">
              <w:rPr>
                <w:rFonts w:ascii="Calibri" w:eastAsia="Calibri" w:hAnsi="Calibri" w:cs="Calibri"/>
                <w:color w:val="000000"/>
                <w:sz w:val="20"/>
                <w:szCs w:val="20"/>
                <w:lang w:bidi="he-IL"/>
              </w:rPr>
              <w:t>8:21</w:t>
            </w:r>
          </w:p>
          <w:p w14:paraId="5645FF64" w14:textId="11F763EE" w:rsidR="000C5578" w:rsidRPr="000C5578" w:rsidRDefault="000C5578" w:rsidP="000C5578">
            <w:pPr>
              <w:autoSpaceDE w:val="0"/>
              <w:autoSpaceDN w:val="0"/>
              <w:adjustRightInd w:val="0"/>
              <w:spacing w:after="0" w:line="240" w:lineRule="auto"/>
              <w:rPr>
                <w:rFonts w:ascii="Calibri" w:eastAsia="Calibri" w:hAnsi="Calibri" w:cs="Calibri"/>
                <w:color w:val="000000"/>
                <w:sz w:val="20"/>
                <w:szCs w:val="20"/>
                <w:lang w:bidi="he-IL"/>
              </w:rPr>
            </w:pPr>
            <w:r w:rsidRPr="000C5578">
              <w:rPr>
                <w:rFonts w:ascii="Calibri" w:eastAsia="Calibri" w:hAnsi="Calibri" w:cs="Calibri"/>
                <w:color w:val="000000"/>
                <w:sz w:val="20"/>
                <w:szCs w:val="20"/>
                <w:lang w:bidi="he-IL"/>
              </w:rPr>
              <w:t>Lev.</w:t>
            </w:r>
            <w:r w:rsidR="00F02B8C">
              <w:rPr>
                <w:rFonts w:ascii="Calibri" w:eastAsia="Calibri" w:hAnsi="Calibri" w:cs="Calibri"/>
                <w:color w:val="000000"/>
                <w:sz w:val="20"/>
                <w:szCs w:val="20"/>
                <w:lang w:bidi="he-IL"/>
              </w:rPr>
              <w:t xml:space="preserve"> </w:t>
            </w:r>
            <w:r w:rsidRPr="000C5578">
              <w:rPr>
                <w:rFonts w:ascii="Calibri" w:eastAsia="Calibri" w:hAnsi="Calibri" w:cs="Calibri"/>
                <w:color w:val="000000"/>
                <w:sz w:val="20"/>
                <w:szCs w:val="20"/>
                <w:lang w:bidi="he-IL"/>
              </w:rPr>
              <w:t>8:28</w:t>
            </w:r>
          </w:p>
        </w:tc>
        <w:tc>
          <w:tcPr>
            <w:tcW w:w="0" w:type="auto"/>
          </w:tcPr>
          <w:p w14:paraId="56638335"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42AD66F7" w14:textId="0ACFF56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2:28</w:t>
            </w:r>
          </w:p>
        </w:tc>
      </w:tr>
      <w:tr w:rsidR="000C5578" w:rsidRPr="000C5578" w14:paraId="6ADC654B" w14:textId="77777777" w:rsidTr="000C5578">
        <w:trPr>
          <w:trHeight w:val="20"/>
          <w:jc w:val="center"/>
        </w:trPr>
        <w:tc>
          <w:tcPr>
            <w:tcW w:w="0" w:type="auto"/>
          </w:tcPr>
          <w:p w14:paraId="592B2C9C"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aAB</w:t>
            </w:r>
          </w:p>
        </w:tc>
        <w:tc>
          <w:tcPr>
            <w:tcW w:w="0" w:type="auto"/>
          </w:tcPr>
          <w:p w14:paraId="685B433F" w14:textId="5011BC2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went,</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go</w:t>
            </w:r>
          </w:p>
        </w:tc>
        <w:tc>
          <w:tcPr>
            <w:tcW w:w="0" w:type="auto"/>
          </w:tcPr>
          <w:p w14:paraId="102FBB48" w14:textId="7BAA096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9:23</w:t>
            </w:r>
          </w:p>
        </w:tc>
        <w:tc>
          <w:tcPr>
            <w:tcW w:w="0" w:type="auto"/>
          </w:tcPr>
          <w:p w14:paraId="12306225"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6531E6A1" w14:textId="021E20E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2:31</w:t>
            </w:r>
          </w:p>
          <w:p w14:paraId="46698960" w14:textId="1F379C1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2:34</w:t>
            </w:r>
          </w:p>
          <w:p w14:paraId="59C80E60" w14:textId="16AC477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2:36</w:t>
            </w:r>
          </w:p>
        </w:tc>
      </w:tr>
      <w:tr w:rsidR="000C5578" w:rsidRPr="000C5578" w14:paraId="165A6259" w14:textId="77777777" w:rsidTr="000C5578">
        <w:trPr>
          <w:trHeight w:val="20"/>
          <w:jc w:val="center"/>
        </w:trPr>
        <w:tc>
          <w:tcPr>
            <w:tcW w:w="0" w:type="auto"/>
          </w:tcPr>
          <w:p w14:paraId="2426E815" w14:textId="605AFC0A" w:rsidR="000C5578" w:rsidRPr="000C5578" w:rsidRDefault="00F02B8C"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Pr>
                <w:rFonts w:ascii="Bwhebb" w:eastAsia="Calibri" w:hAnsi="Bwhebb" w:cs="Bwhebb"/>
                <w:b/>
                <w:bCs/>
                <w:color w:val="000000"/>
                <w:sz w:val="20"/>
                <w:szCs w:val="20"/>
                <w:lang w:bidi="he-IL"/>
              </w:rPr>
              <w:t xml:space="preserve"> </w:t>
            </w:r>
            <w:r w:rsidR="000C5578" w:rsidRPr="000C5578">
              <w:rPr>
                <w:rFonts w:ascii="Bwhebb" w:eastAsia="Calibri" w:hAnsi="Bwhebb" w:cs="Bwhebb"/>
                <w:b/>
                <w:bCs/>
                <w:color w:val="000000"/>
                <w:sz w:val="20"/>
                <w:szCs w:val="20"/>
                <w:lang w:bidi="he-IL"/>
              </w:rPr>
              <w:t>tyIB;</w:t>
            </w:r>
          </w:p>
        </w:tc>
        <w:tc>
          <w:tcPr>
            <w:tcW w:w="0" w:type="auto"/>
          </w:tcPr>
          <w:p w14:paraId="03A22E99"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house</w:t>
            </w:r>
          </w:p>
        </w:tc>
        <w:tc>
          <w:tcPr>
            <w:tcW w:w="0" w:type="auto"/>
          </w:tcPr>
          <w:p w14:paraId="7FE24333" w14:textId="6851E14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10:6</w:t>
            </w:r>
          </w:p>
        </w:tc>
        <w:tc>
          <w:tcPr>
            <w:tcW w:w="0" w:type="auto"/>
          </w:tcPr>
          <w:p w14:paraId="2638EE65"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711E5DB3" w14:textId="189D0D9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2:28</w:t>
            </w:r>
          </w:p>
          <w:p w14:paraId="34FD8108" w14:textId="740AFD1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2:30</w:t>
            </w:r>
          </w:p>
          <w:p w14:paraId="7C4BE40C" w14:textId="58EE790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2:31</w:t>
            </w:r>
          </w:p>
          <w:p w14:paraId="06789FE4" w14:textId="23C1021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2:32</w:t>
            </w:r>
          </w:p>
          <w:p w14:paraId="5C9AA74C" w14:textId="7541E5A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2:33</w:t>
            </w:r>
          </w:p>
          <w:p w14:paraId="3410F4AA" w14:textId="7A53BD6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2:35</w:t>
            </w:r>
          </w:p>
          <w:p w14:paraId="0986E05F" w14:textId="5B9E2E1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2:36</w:t>
            </w:r>
          </w:p>
        </w:tc>
      </w:tr>
      <w:tr w:rsidR="000C5578" w:rsidRPr="000C5578" w14:paraId="07B21DCD" w14:textId="77777777" w:rsidTr="000C5578">
        <w:trPr>
          <w:trHeight w:val="20"/>
          <w:jc w:val="center"/>
        </w:trPr>
        <w:tc>
          <w:tcPr>
            <w:tcW w:w="0" w:type="auto"/>
          </w:tcPr>
          <w:p w14:paraId="247BAEE6"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!Be</w:t>
            </w:r>
          </w:p>
        </w:tc>
        <w:tc>
          <w:tcPr>
            <w:tcW w:w="0" w:type="auto"/>
          </w:tcPr>
          <w:p w14:paraId="37F17ABB"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son</w:t>
            </w:r>
          </w:p>
        </w:tc>
        <w:tc>
          <w:tcPr>
            <w:tcW w:w="0" w:type="auto"/>
          </w:tcPr>
          <w:p w14:paraId="45FE3538" w14:textId="48F3466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w:t>
            </w:r>
          </w:p>
          <w:p w14:paraId="444C84A7" w14:textId="6522663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8:6</w:t>
            </w:r>
          </w:p>
          <w:p w14:paraId="4689D64E" w14:textId="6B55EA5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8:13</w:t>
            </w:r>
          </w:p>
          <w:p w14:paraId="30EF4DCC" w14:textId="0234F59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8:14</w:t>
            </w:r>
          </w:p>
          <w:p w14:paraId="67884E51" w14:textId="388DD59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8:18</w:t>
            </w:r>
          </w:p>
          <w:p w14:paraId="73317701" w14:textId="3A8EF76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8:22</w:t>
            </w:r>
          </w:p>
          <w:p w14:paraId="4BAF4BB0" w14:textId="5A7CAFC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8:24</w:t>
            </w:r>
          </w:p>
          <w:p w14:paraId="1EF76F30" w14:textId="26A6C18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8:27</w:t>
            </w:r>
          </w:p>
          <w:p w14:paraId="15714C85" w14:textId="3D70FBC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8:30</w:t>
            </w:r>
          </w:p>
          <w:p w14:paraId="36915A1E" w14:textId="6259F52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8:31</w:t>
            </w:r>
          </w:p>
          <w:p w14:paraId="013AF589" w14:textId="2E4BB7B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8:36</w:t>
            </w:r>
          </w:p>
          <w:p w14:paraId="4DEA4AEE" w14:textId="520FF69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w:t>
            </w:r>
          </w:p>
          <w:p w14:paraId="30497537" w14:textId="7556C68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w:t>
            </w:r>
          </w:p>
          <w:p w14:paraId="0D227B60" w14:textId="3C9F497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9:3</w:t>
            </w:r>
          </w:p>
          <w:p w14:paraId="7EE3D4C8" w14:textId="0256A9B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9:9</w:t>
            </w:r>
          </w:p>
          <w:p w14:paraId="056704BB" w14:textId="37F9ED0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9:12</w:t>
            </w:r>
          </w:p>
          <w:p w14:paraId="5C2D2803" w14:textId="71B2D54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9:18</w:t>
            </w:r>
          </w:p>
          <w:p w14:paraId="4B64F021" w14:textId="34CC5E7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10:1</w:t>
            </w:r>
          </w:p>
          <w:p w14:paraId="7A5CF12F" w14:textId="2457498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10:4</w:t>
            </w:r>
          </w:p>
          <w:p w14:paraId="5A9D980D" w14:textId="7175BEB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10:6</w:t>
            </w:r>
          </w:p>
        </w:tc>
        <w:tc>
          <w:tcPr>
            <w:tcW w:w="0" w:type="auto"/>
          </w:tcPr>
          <w:p w14:paraId="6ADF0DDA" w14:textId="491BB0A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77:15</w:t>
            </w:r>
          </w:p>
        </w:tc>
        <w:tc>
          <w:tcPr>
            <w:tcW w:w="0" w:type="auto"/>
          </w:tcPr>
          <w:p w14:paraId="0A2349F4" w14:textId="24E3A26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2:28</w:t>
            </w:r>
          </w:p>
          <w:p w14:paraId="06D8BC88" w14:textId="0313A1D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2:29</w:t>
            </w:r>
          </w:p>
          <w:p w14:paraId="43C56B4C" w14:textId="1804F65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2:34</w:t>
            </w:r>
          </w:p>
        </w:tc>
      </w:tr>
      <w:tr w:rsidR="000C5578" w:rsidRPr="000C5578" w14:paraId="609FE162" w14:textId="77777777" w:rsidTr="000C5578">
        <w:trPr>
          <w:trHeight w:val="20"/>
          <w:jc w:val="center"/>
        </w:trPr>
        <w:tc>
          <w:tcPr>
            <w:tcW w:w="0" w:type="auto"/>
          </w:tcPr>
          <w:p w14:paraId="572DF71F"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rBeDI</w:t>
            </w:r>
          </w:p>
        </w:tc>
        <w:tc>
          <w:tcPr>
            <w:tcW w:w="0" w:type="auto"/>
          </w:tcPr>
          <w:p w14:paraId="196E3C34" w14:textId="4D7A9CB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speak,</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spoke</w:t>
            </w:r>
          </w:p>
        </w:tc>
        <w:tc>
          <w:tcPr>
            <w:tcW w:w="0" w:type="auto"/>
          </w:tcPr>
          <w:p w14:paraId="3508457F" w14:textId="0D9AE39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w:t>
            </w:r>
          </w:p>
          <w:p w14:paraId="195EF23B" w14:textId="77D6DDF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9:3</w:t>
            </w:r>
          </w:p>
          <w:p w14:paraId="6A7F73C8" w14:textId="5FADA89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10:3</w:t>
            </w:r>
          </w:p>
          <w:p w14:paraId="3689C242" w14:textId="4AE2E23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10:5</w:t>
            </w:r>
          </w:p>
        </w:tc>
        <w:tc>
          <w:tcPr>
            <w:tcW w:w="0" w:type="auto"/>
          </w:tcPr>
          <w:p w14:paraId="5DEE2874" w14:textId="2C5AA3D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77:4</w:t>
            </w:r>
          </w:p>
        </w:tc>
        <w:tc>
          <w:tcPr>
            <w:tcW w:w="0" w:type="auto"/>
          </w:tcPr>
          <w:p w14:paraId="1492D91D"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r>
      <w:tr w:rsidR="000C5578" w:rsidRPr="000C5578" w14:paraId="1E8D9F02" w14:textId="77777777" w:rsidTr="000C5578">
        <w:trPr>
          <w:trHeight w:val="20"/>
          <w:jc w:val="center"/>
        </w:trPr>
        <w:tc>
          <w:tcPr>
            <w:tcW w:w="0" w:type="auto"/>
          </w:tcPr>
          <w:p w14:paraId="7096611D"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%l;h'</w:t>
            </w:r>
          </w:p>
        </w:tc>
        <w:tc>
          <w:tcPr>
            <w:tcW w:w="0" w:type="auto"/>
          </w:tcPr>
          <w:p w14:paraId="541880AF"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walk</w:t>
            </w:r>
          </w:p>
        </w:tc>
        <w:tc>
          <w:tcPr>
            <w:tcW w:w="0" w:type="auto"/>
          </w:tcPr>
          <w:p w14:paraId="4B0D89D2"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616D2BBB" w14:textId="67BED55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77:17</w:t>
            </w:r>
          </w:p>
        </w:tc>
        <w:tc>
          <w:tcPr>
            <w:tcW w:w="0" w:type="auto"/>
          </w:tcPr>
          <w:p w14:paraId="34339B19" w14:textId="364687B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2:30</w:t>
            </w:r>
          </w:p>
          <w:p w14:paraId="3AD1D2B8" w14:textId="04729B3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2:35</w:t>
            </w:r>
          </w:p>
        </w:tc>
      </w:tr>
      <w:tr w:rsidR="000C5578" w:rsidRPr="000C5578" w14:paraId="3B65DEAD" w14:textId="77777777" w:rsidTr="000C5578">
        <w:trPr>
          <w:trHeight w:val="20"/>
          <w:jc w:val="center"/>
        </w:trPr>
        <w:tc>
          <w:tcPr>
            <w:tcW w:w="0" w:type="auto"/>
          </w:tcPr>
          <w:p w14:paraId="3A19D21D"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xb;z&lt;</w:t>
            </w:r>
          </w:p>
        </w:tc>
        <w:tc>
          <w:tcPr>
            <w:tcW w:w="0" w:type="auto"/>
          </w:tcPr>
          <w:p w14:paraId="0B9E79D5"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sacrifices</w:t>
            </w:r>
          </w:p>
        </w:tc>
        <w:tc>
          <w:tcPr>
            <w:tcW w:w="0" w:type="auto"/>
          </w:tcPr>
          <w:p w14:paraId="59B484F1" w14:textId="3B21670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9:18</w:t>
            </w:r>
          </w:p>
        </w:tc>
        <w:tc>
          <w:tcPr>
            <w:tcW w:w="0" w:type="auto"/>
          </w:tcPr>
          <w:p w14:paraId="7D5D03F6"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746E0294" w14:textId="3EFA919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2:29</w:t>
            </w:r>
          </w:p>
        </w:tc>
      </w:tr>
      <w:tr w:rsidR="000C5578" w:rsidRPr="000C5578" w14:paraId="7F5EBA70" w14:textId="77777777" w:rsidTr="000C5578">
        <w:trPr>
          <w:trHeight w:val="20"/>
          <w:jc w:val="center"/>
        </w:trPr>
        <w:tc>
          <w:tcPr>
            <w:tcW w:w="0" w:type="auto"/>
          </w:tcPr>
          <w:p w14:paraId="4E1C76E0"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!qez"</w:t>
            </w:r>
          </w:p>
        </w:tc>
        <w:tc>
          <w:tcPr>
            <w:tcW w:w="0" w:type="auto"/>
          </w:tcPr>
          <w:p w14:paraId="35095C06"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elder</w:t>
            </w:r>
          </w:p>
        </w:tc>
        <w:tc>
          <w:tcPr>
            <w:tcW w:w="0" w:type="auto"/>
          </w:tcPr>
          <w:p w14:paraId="431C1431" w14:textId="5FCF05B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w:t>
            </w:r>
          </w:p>
        </w:tc>
        <w:tc>
          <w:tcPr>
            <w:tcW w:w="0" w:type="auto"/>
          </w:tcPr>
          <w:p w14:paraId="273F769E"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48B64492" w14:textId="1C7E1CD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2:31</w:t>
            </w:r>
          </w:p>
          <w:p w14:paraId="13715F39" w14:textId="72E4233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2:32</w:t>
            </w:r>
          </w:p>
        </w:tc>
      </w:tr>
      <w:tr w:rsidR="000C5578" w:rsidRPr="000C5578" w14:paraId="2875D824" w14:textId="77777777" w:rsidTr="000C5578">
        <w:trPr>
          <w:trHeight w:val="20"/>
          <w:jc w:val="center"/>
        </w:trPr>
        <w:tc>
          <w:tcPr>
            <w:tcW w:w="0" w:type="auto"/>
          </w:tcPr>
          <w:p w14:paraId="70234562"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[;Arz&gt;</w:t>
            </w:r>
          </w:p>
        </w:tc>
        <w:tc>
          <w:tcPr>
            <w:tcW w:w="0" w:type="auto"/>
          </w:tcPr>
          <w:p w14:paraId="1429B39F"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arm</w:t>
            </w:r>
          </w:p>
        </w:tc>
        <w:tc>
          <w:tcPr>
            <w:tcW w:w="0" w:type="auto"/>
          </w:tcPr>
          <w:p w14:paraId="1EDC8759"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0D4117BC" w14:textId="68D666F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77:15</w:t>
            </w:r>
          </w:p>
        </w:tc>
        <w:tc>
          <w:tcPr>
            <w:tcW w:w="0" w:type="auto"/>
          </w:tcPr>
          <w:p w14:paraId="153835D5" w14:textId="6BD0DA9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2:31</w:t>
            </w:r>
          </w:p>
        </w:tc>
      </w:tr>
      <w:tr w:rsidR="000C5578" w:rsidRPr="000C5578" w14:paraId="787B833A" w14:textId="77777777" w:rsidTr="000C5578">
        <w:trPr>
          <w:trHeight w:val="20"/>
          <w:jc w:val="center"/>
        </w:trPr>
        <w:tc>
          <w:tcPr>
            <w:tcW w:w="0" w:type="auto"/>
          </w:tcPr>
          <w:p w14:paraId="4BF1938D" w14:textId="3D0AACAF"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dy"</w:t>
            </w:r>
            <w:r w:rsidR="00F02B8C">
              <w:rPr>
                <w:rFonts w:ascii="Bwhebb" w:eastAsia="Calibri" w:hAnsi="Bwhebb" w:cs="Bwhebb"/>
                <w:b/>
                <w:bCs/>
                <w:color w:val="000000"/>
                <w:sz w:val="20"/>
                <w:szCs w:val="20"/>
                <w:lang w:bidi="he-IL"/>
              </w:rPr>
              <w:t xml:space="preserve"> </w:t>
            </w:r>
          </w:p>
        </w:tc>
        <w:tc>
          <w:tcPr>
            <w:tcW w:w="0" w:type="auto"/>
          </w:tcPr>
          <w:p w14:paraId="0DB66417"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hands</w:t>
            </w:r>
          </w:p>
        </w:tc>
        <w:tc>
          <w:tcPr>
            <w:tcW w:w="0" w:type="auto"/>
          </w:tcPr>
          <w:p w14:paraId="292A6DFF" w14:textId="67E242A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8:14</w:t>
            </w:r>
          </w:p>
          <w:p w14:paraId="5BCA867C" w14:textId="71D2CFC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8:18</w:t>
            </w:r>
          </w:p>
          <w:p w14:paraId="03961B64" w14:textId="329F97C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8:22</w:t>
            </w:r>
          </w:p>
          <w:p w14:paraId="30A584B9" w14:textId="37B0058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8:23</w:t>
            </w:r>
          </w:p>
          <w:p w14:paraId="58E18C4A" w14:textId="23805A5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8:24</w:t>
            </w:r>
          </w:p>
          <w:p w14:paraId="5FCFDFFA" w14:textId="200EF6B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8:33</w:t>
            </w:r>
          </w:p>
          <w:p w14:paraId="44D065A4" w14:textId="41655AB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8:36</w:t>
            </w:r>
          </w:p>
          <w:p w14:paraId="09D82D08" w14:textId="647DCA6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9:22</w:t>
            </w:r>
          </w:p>
        </w:tc>
        <w:tc>
          <w:tcPr>
            <w:tcW w:w="0" w:type="auto"/>
            <w:gridSpan w:val="2"/>
          </w:tcPr>
          <w:p w14:paraId="45444753" w14:textId="05BBDB5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77:2</w:t>
            </w:r>
          </w:p>
          <w:p w14:paraId="67711690" w14:textId="4C54C3B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77:20</w:t>
            </w:r>
          </w:p>
        </w:tc>
      </w:tr>
      <w:tr w:rsidR="000C5578" w:rsidRPr="000C5578" w14:paraId="1E3C265E" w14:textId="77777777" w:rsidTr="000C5578">
        <w:trPr>
          <w:trHeight w:val="20"/>
          <w:jc w:val="center"/>
        </w:trPr>
        <w:tc>
          <w:tcPr>
            <w:tcW w:w="0" w:type="auto"/>
          </w:tcPr>
          <w:p w14:paraId="35663E02" w14:textId="5E94CB6F" w:rsidR="000C5578" w:rsidRPr="000C5578" w:rsidRDefault="00F02B8C"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Pr>
                <w:rFonts w:ascii="Bwhebb" w:eastAsia="Calibri" w:hAnsi="Bwhebb" w:cs="Bwhebb"/>
                <w:b/>
                <w:bCs/>
                <w:color w:val="000000"/>
                <w:sz w:val="20"/>
                <w:szCs w:val="20"/>
                <w:lang w:bidi="he-IL"/>
              </w:rPr>
              <w:t xml:space="preserve"> </w:t>
            </w:r>
            <w:r w:rsidR="000C5578" w:rsidRPr="000C5578">
              <w:rPr>
                <w:rFonts w:ascii="Bwhebb" w:eastAsia="Calibri" w:hAnsi="Bwhebb" w:cs="Bwhebb"/>
                <w:b/>
                <w:bCs/>
                <w:color w:val="000000"/>
                <w:sz w:val="20"/>
                <w:szCs w:val="20"/>
                <w:lang w:bidi="he-IL"/>
              </w:rPr>
              <w:t>[dy</w:t>
            </w:r>
          </w:p>
        </w:tc>
        <w:tc>
          <w:tcPr>
            <w:tcW w:w="0" w:type="auto"/>
            <w:gridSpan w:val="2"/>
          </w:tcPr>
          <w:p w14:paraId="2E65A8F8" w14:textId="3B4D8B1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knew,</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know,</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known</w:t>
            </w:r>
          </w:p>
        </w:tc>
        <w:tc>
          <w:tcPr>
            <w:tcW w:w="0" w:type="auto"/>
          </w:tcPr>
          <w:p w14:paraId="0D100E8F" w14:textId="60B1E45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77:14</w:t>
            </w:r>
          </w:p>
          <w:p w14:paraId="3C0B3CF8" w14:textId="469CA40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77:19</w:t>
            </w:r>
          </w:p>
        </w:tc>
        <w:tc>
          <w:tcPr>
            <w:tcW w:w="0" w:type="auto"/>
          </w:tcPr>
          <w:p w14:paraId="162ED8B4" w14:textId="00CC144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3:20</w:t>
            </w:r>
          </w:p>
        </w:tc>
      </w:tr>
      <w:tr w:rsidR="000C5578" w:rsidRPr="000C5578" w14:paraId="06FAE26C" w14:textId="77777777" w:rsidTr="000C5578">
        <w:trPr>
          <w:trHeight w:val="20"/>
          <w:jc w:val="center"/>
        </w:trPr>
        <w:tc>
          <w:tcPr>
            <w:tcW w:w="0" w:type="auto"/>
          </w:tcPr>
          <w:p w14:paraId="0498A7BD" w14:textId="2CB2EB09"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hw"hoy&gt;</w:t>
            </w:r>
            <w:r w:rsidR="00F02B8C">
              <w:rPr>
                <w:rFonts w:ascii="Bwhebb" w:eastAsia="Calibri" w:hAnsi="Bwhebb" w:cs="Bwhebb"/>
                <w:b/>
                <w:bCs/>
                <w:color w:val="000000"/>
                <w:sz w:val="20"/>
                <w:szCs w:val="20"/>
                <w:lang w:bidi="he-IL"/>
              </w:rPr>
              <w:t xml:space="preserve"> </w:t>
            </w:r>
          </w:p>
        </w:tc>
        <w:tc>
          <w:tcPr>
            <w:tcW w:w="0" w:type="auto"/>
          </w:tcPr>
          <w:p w14:paraId="6F67AAFD"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LORD</w:t>
            </w:r>
          </w:p>
        </w:tc>
        <w:tc>
          <w:tcPr>
            <w:tcW w:w="0" w:type="auto"/>
            <w:gridSpan w:val="2"/>
          </w:tcPr>
          <w:p w14:paraId="7717A7FD" w14:textId="0C6544B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w:t>
            </w:r>
          </w:p>
          <w:p w14:paraId="61948D51" w14:textId="20FF614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8:4</w:t>
            </w:r>
          </w:p>
          <w:p w14:paraId="1AFE58BC" w14:textId="45CB177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8:5</w:t>
            </w:r>
          </w:p>
          <w:p w14:paraId="2A9EE4E3" w14:textId="43943F3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8:9</w:t>
            </w:r>
          </w:p>
          <w:p w14:paraId="2CBFA1F9" w14:textId="3FD35C0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8:13</w:t>
            </w:r>
          </w:p>
          <w:p w14:paraId="4EB58833" w14:textId="52E7D22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8:17</w:t>
            </w:r>
          </w:p>
          <w:p w14:paraId="2536F5F4" w14:textId="3A2B433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8:21</w:t>
            </w:r>
          </w:p>
          <w:p w14:paraId="48865AEC" w14:textId="34A4444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8:26</w:t>
            </w:r>
          </w:p>
          <w:p w14:paraId="655ADBEF" w14:textId="39E995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8:27</w:t>
            </w:r>
          </w:p>
          <w:p w14:paraId="69B4559C" w14:textId="16FE121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8:28</w:t>
            </w:r>
          </w:p>
          <w:p w14:paraId="46453031" w14:textId="632BFD1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8:29</w:t>
            </w:r>
          </w:p>
          <w:p w14:paraId="67569E91" w14:textId="172A6E4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8:34</w:t>
            </w:r>
          </w:p>
          <w:p w14:paraId="010E078E" w14:textId="09F4C3A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8:35</w:t>
            </w:r>
          </w:p>
          <w:p w14:paraId="12449520" w14:textId="0F3A1BA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8:36</w:t>
            </w:r>
          </w:p>
          <w:p w14:paraId="6C19AB7D" w14:textId="0BF1FBA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w:t>
            </w:r>
          </w:p>
          <w:p w14:paraId="2FD4CEF6" w14:textId="737B671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9:4</w:t>
            </w:r>
          </w:p>
          <w:p w14:paraId="12148EDC" w14:textId="7DFCCB0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9:5</w:t>
            </w:r>
          </w:p>
          <w:p w14:paraId="39B93915" w14:textId="179A159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9:6</w:t>
            </w:r>
          </w:p>
          <w:p w14:paraId="11CFA616" w14:textId="319956B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9:7</w:t>
            </w:r>
          </w:p>
          <w:p w14:paraId="66234A18" w14:textId="32D8A99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9:10</w:t>
            </w:r>
          </w:p>
          <w:p w14:paraId="72DE6C15" w14:textId="084F0D6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9:21</w:t>
            </w:r>
          </w:p>
          <w:p w14:paraId="59E55B03" w14:textId="580C968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9:23</w:t>
            </w:r>
          </w:p>
          <w:p w14:paraId="4EE165D2" w14:textId="57D351C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9:24</w:t>
            </w:r>
          </w:p>
          <w:p w14:paraId="380BFA10" w14:textId="4396207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10:1</w:t>
            </w:r>
          </w:p>
          <w:p w14:paraId="3E850A4F" w14:textId="511761D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10:2</w:t>
            </w:r>
          </w:p>
          <w:p w14:paraId="10E95204" w14:textId="0F975C8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10:3</w:t>
            </w:r>
          </w:p>
          <w:p w14:paraId="61FC2AB5" w14:textId="73777F5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10:6</w:t>
            </w:r>
          </w:p>
          <w:p w14:paraId="21FF57FE" w14:textId="581B8F0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10:7</w:t>
            </w:r>
          </w:p>
        </w:tc>
        <w:tc>
          <w:tcPr>
            <w:tcW w:w="0" w:type="auto"/>
          </w:tcPr>
          <w:p w14:paraId="5BDF76E0" w14:textId="7C928CA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2:30</w:t>
            </w:r>
          </w:p>
          <w:p w14:paraId="26E053C8" w14:textId="22E8A3B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3:20</w:t>
            </w:r>
          </w:p>
        </w:tc>
      </w:tr>
      <w:tr w:rsidR="000C5578" w:rsidRPr="000C5578" w14:paraId="118EE346" w14:textId="77777777" w:rsidTr="000C5578">
        <w:trPr>
          <w:trHeight w:val="20"/>
          <w:jc w:val="center"/>
        </w:trPr>
        <w:tc>
          <w:tcPr>
            <w:tcW w:w="0" w:type="auto"/>
          </w:tcPr>
          <w:p w14:paraId="61CCF6A4" w14:textId="5B59DA25" w:rsidR="000C5578" w:rsidRPr="000C5578" w:rsidRDefault="00F02B8C"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Pr>
                <w:rFonts w:ascii="Bwhebb" w:eastAsia="Calibri" w:hAnsi="Bwhebb" w:cs="Bwhebb"/>
                <w:b/>
                <w:bCs/>
                <w:color w:val="000000"/>
                <w:sz w:val="20"/>
                <w:szCs w:val="20"/>
                <w:lang w:bidi="he-IL"/>
              </w:rPr>
              <w:t xml:space="preserve"> </w:t>
            </w:r>
            <w:r w:rsidR="000C5578" w:rsidRPr="000C5578">
              <w:rPr>
                <w:rFonts w:ascii="Bwhebb" w:eastAsia="Calibri" w:hAnsi="Bwhebb" w:cs="Bwhebb"/>
                <w:b/>
                <w:bCs/>
                <w:color w:val="000000"/>
                <w:sz w:val="20"/>
                <w:szCs w:val="20"/>
                <w:lang w:bidi="he-IL"/>
              </w:rPr>
              <w:t>~Ay</w:t>
            </w:r>
          </w:p>
        </w:tc>
        <w:tc>
          <w:tcPr>
            <w:tcW w:w="0" w:type="auto"/>
          </w:tcPr>
          <w:p w14:paraId="0F1ECE45"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days</w:t>
            </w:r>
          </w:p>
        </w:tc>
        <w:tc>
          <w:tcPr>
            <w:tcW w:w="0" w:type="auto"/>
          </w:tcPr>
          <w:p w14:paraId="2BDBD4A1" w14:textId="63E5F86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8:33</w:t>
            </w:r>
          </w:p>
          <w:p w14:paraId="2B78FABB" w14:textId="19200FA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8:34</w:t>
            </w:r>
          </w:p>
          <w:p w14:paraId="5B37B465" w14:textId="337A4DA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8:35</w:t>
            </w:r>
          </w:p>
          <w:p w14:paraId="03106614" w14:textId="608C6B1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w:t>
            </w:r>
          </w:p>
          <w:p w14:paraId="2728C983" w14:textId="4A2DF6C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9:4</w:t>
            </w:r>
          </w:p>
        </w:tc>
        <w:tc>
          <w:tcPr>
            <w:tcW w:w="0" w:type="auto"/>
          </w:tcPr>
          <w:p w14:paraId="62C75B91" w14:textId="66CB313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77:2</w:t>
            </w:r>
          </w:p>
          <w:p w14:paraId="1510A444" w14:textId="64A9AE3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77:5</w:t>
            </w:r>
          </w:p>
        </w:tc>
        <w:tc>
          <w:tcPr>
            <w:tcW w:w="0" w:type="auto"/>
          </w:tcPr>
          <w:p w14:paraId="3A7A8F55" w14:textId="5FE6D29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2:31</w:t>
            </w:r>
          </w:p>
          <w:p w14:paraId="0AD9866D" w14:textId="39C1D9F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2:32</w:t>
            </w:r>
          </w:p>
          <w:p w14:paraId="5606AF34" w14:textId="6BFEE42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2:34</w:t>
            </w:r>
          </w:p>
          <w:p w14:paraId="597C5327" w14:textId="4009565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2:35</w:t>
            </w:r>
          </w:p>
        </w:tc>
      </w:tr>
      <w:tr w:rsidR="000C5578" w:rsidRPr="000C5578" w14:paraId="3963E8FC" w14:textId="77777777" w:rsidTr="000C5578">
        <w:trPr>
          <w:trHeight w:val="20"/>
          <w:jc w:val="center"/>
        </w:trPr>
        <w:tc>
          <w:tcPr>
            <w:tcW w:w="0" w:type="auto"/>
          </w:tcPr>
          <w:p w14:paraId="31B1C1AF" w14:textId="7DB85C23" w:rsidR="000C5578" w:rsidRPr="000C5578" w:rsidRDefault="00F02B8C"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Pr>
                <w:rFonts w:ascii="Bwhebb" w:eastAsia="Calibri" w:hAnsi="Bwhebb" w:cs="Bwhebb"/>
                <w:b/>
                <w:bCs/>
                <w:color w:val="000000"/>
                <w:sz w:val="20"/>
                <w:szCs w:val="20"/>
                <w:lang w:bidi="he-IL"/>
              </w:rPr>
              <w:t xml:space="preserve"> </w:t>
            </w:r>
            <w:r w:rsidR="000C5578" w:rsidRPr="000C5578">
              <w:rPr>
                <w:rFonts w:ascii="Bwhebb" w:eastAsia="Calibri" w:hAnsi="Bwhebb" w:cs="Bwhebb"/>
                <w:b/>
                <w:bCs/>
                <w:color w:val="000000"/>
                <w:sz w:val="20"/>
                <w:szCs w:val="20"/>
                <w:lang w:bidi="he-IL"/>
              </w:rPr>
              <w:t>!ymiy"</w:t>
            </w:r>
            <w:r>
              <w:rPr>
                <w:rFonts w:ascii="Bwhebb" w:eastAsia="Calibri" w:hAnsi="Bwhebb" w:cs="Bwhebb"/>
                <w:b/>
                <w:bCs/>
                <w:color w:val="000000"/>
                <w:sz w:val="20"/>
                <w:szCs w:val="20"/>
                <w:lang w:bidi="he-IL"/>
              </w:rPr>
              <w:t xml:space="preserve"> </w:t>
            </w:r>
          </w:p>
        </w:tc>
        <w:tc>
          <w:tcPr>
            <w:tcW w:w="0" w:type="auto"/>
          </w:tcPr>
          <w:p w14:paraId="0B601478"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right</w:t>
            </w:r>
          </w:p>
        </w:tc>
        <w:tc>
          <w:tcPr>
            <w:tcW w:w="0" w:type="auto"/>
          </w:tcPr>
          <w:p w14:paraId="7FFDF46A" w14:textId="1B604EB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8:25</w:t>
            </w:r>
          </w:p>
          <w:p w14:paraId="4C9688E2" w14:textId="60D5CE6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8:26</w:t>
            </w:r>
          </w:p>
          <w:p w14:paraId="460E220A" w14:textId="3B614A8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9:21</w:t>
            </w:r>
          </w:p>
        </w:tc>
        <w:tc>
          <w:tcPr>
            <w:tcW w:w="0" w:type="auto"/>
          </w:tcPr>
          <w:p w14:paraId="273CAE9A" w14:textId="2C498DF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77:10</w:t>
            </w:r>
          </w:p>
        </w:tc>
        <w:tc>
          <w:tcPr>
            <w:tcW w:w="0" w:type="auto"/>
          </w:tcPr>
          <w:p w14:paraId="5E032309"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r>
      <w:tr w:rsidR="000C5578" w:rsidRPr="000C5578" w14:paraId="752679A3" w14:textId="77777777" w:rsidTr="000C5578">
        <w:trPr>
          <w:trHeight w:val="20"/>
          <w:jc w:val="center"/>
        </w:trPr>
        <w:tc>
          <w:tcPr>
            <w:tcW w:w="0" w:type="auto"/>
          </w:tcPr>
          <w:p w14:paraId="48EDE7C9" w14:textId="4EFFD9E8"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laer'f.yI</w:t>
            </w:r>
            <w:r w:rsidR="00F02B8C">
              <w:rPr>
                <w:rFonts w:ascii="Bwhebb" w:eastAsia="Calibri" w:hAnsi="Bwhebb" w:cs="Bwhebb"/>
                <w:b/>
                <w:bCs/>
                <w:color w:val="000000"/>
                <w:sz w:val="20"/>
                <w:szCs w:val="20"/>
                <w:lang w:bidi="he-IL"/>
              </w:rPr>
              <w:t xml:space="preserve"> </w:t>
            </w:r>
          </w:p>
        </w:tc>
        <w:tc>
          <w:tcPr>
            <w:tcW w:w="0" w:type="auto"/>
          </w:tcPr>
          <w:p w14:paraId="69E1D47F"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Israel</w:t>
            </w:r>
          </w:p>
        </w:tc>
        <w:tc>
          <w:tcPr>
            <w:tcW w:w="0" w:type="auto"/>
            <w:gridSpan w:val="2"/>
          </w:tcPr>
          <w:p w14:paraId="17A1FB1C" w14:textId="60D0BC7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w:t>
            </w:r>
          </w:p>
          <w:p w14:paraId="3C2B1506" w14:textId="3E94D7B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9:3</w:t>
            </w:r>
          </w:p>
          <w:p w14:paraId="5BD25554" w14:textId="6C63FD7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10:6</w:t>
            </w:r>
          </w:p>
        </w:tc>
        <w:tc>
          <w:tcPr>
            <w:tcW w:w="0" w:type="auto"/>
          </w:tcPr>
          <w:p w14:paraId="2F2062AA" w14:textId="56B38C0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2:28</w:t>
            </w:r>
          </w:p>
          <w:p w14:paraId="0875E3DC" w14:textId="76598EE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2:29</w:t>
            </w:r>
          </w:p>
          <w:p w14:paraId="2DB32911" w14:textId="2D4EA45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2:30</w:t>
            </w:r>
          </w:p>
          <w:p w14:paraId="4D3B4937" w14:textId="7BEB412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2:32</w:t>
            </w:r>
          </w:p>
          <w:p w14:paraId="7674AD3A" w14:textId="452177C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3:20</w:t>
            </w:r>
          </w:p>
        </w:tc>
      </w:tr>
      <w:tr w:rsidR="000C5578" w:rsidRPr="000C5578" w14:paraId="1E55E138" w14:textId="77777777" w:rsidTr="000C5578">
        <w:trPr>
          <w:trHeight w:val="20"/>
          <w:jc w:val="center"/>
        </w:trPr>
        <w:tc>
          <w:tcPr>
            <w:tcW w:w="0" w:type="auto"/>
          </w:tcPr>
          <w:p w14:paraId="60154DE3"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rt;y"</w:t>
            </w:r>
          </w:p>
        </w:tc>
        <w:tc>
          <w:tcPr>
            <w:tcW w:w="0" w:type="auto"/>
          </w:tcPr>
          <w:p w14:paraId="2C59D80E"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remains</w:t>
            </w:r>
          </w:p>
        </w:tc>
        <w:tc>
          <w:tcPr>
            <w:tcW w:w="0" w:type="auto"/>
          </w:tcPr>
          <w:p w14:paraId="0DC25BB8" w14:textId="2C29616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8:32</w:t>
            </w:r>
          </w:p>
        </w:tc>
        <w:tc>
          <w:tcPr>
            <w:tcW w:w="0" w:type="auto"/>
          </w:tcPr>
          <w:p w14:paraId="74455205"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22688227" w14:textId="6A95D91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2:36</w:t>
            </w:r>
          </w:p>
        </w:tc>
      </w:tr>
      <w:tr w:rsidR="000C5578" w:rsidRPr="000C5578" w14:paraId="7505A262" w14:textId="77777777" w:rsidTr="000C5578">
        <w:trPr>
          <w:trHeight w:val="20"/>
          <w:jc w:val="center"/>
        </w:trPr>
        <w:tc>
          <w:tcPr>
            <w:tcW w:w="0" w:type="auto"/>
          </w:tcPr>
          <w:p w14:paraId="5FADED05"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db;K'</w:t>
            </w:r>
          </w:p>
        </w:tc>
        <w:tc>
          <w:tcPr>
            <w:tcW w:w="0" w:type="auto"/>
          </w:tcPr>
          <w:p w14:paraId="2E6AC431"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glorified</w:t>
            </w:r>
          </w:p>
        </w:tc>
        <w:tc>
          <w:tcPr>
            <w:tcW w:w="0" w:type="auto"/>
          </w:tcPr>
          <w:p w14:paraId="50F54A71" w14:textId="2B7F1454" w:rsidR="000C5578" w:rsidRPr="000C5578" w:rsidRDefault="000C5578" w:rsidP="000C5578">
            <w:pPr>
              <w:autoSpaceDE w:val="0"/>
              <w:autoSpaceDN w:val="0"/>
              <w:adjustRightInd w:val="0"/>
              <w:spacing w:after="0" w:line="240" w:lineRule="auto"/>
              <w:rPr>
                <w:rFonts w:ascii="Calibri" w:eastAsia="Calibri" w:hAnsi="Calibri" w:cs="Calibri"/>
                <w:color w:val="000000"/>
                <w:sz w:val="20"/>
                <w:szCs w:val="20"/>
                <w:lang w:bidi="he-IL"/>
              </w:rPr>
            </w:pPr>
            <w:r w:rsidRPr="000C5578">
              <w:rPr>
                <w:rFonts w:ascii="Calibri" w:eastAsia="Calibri" w:hAnsi="Calibri" w:cs="Calibri"/>
                <w:color w:val="000000"/>
                <w:sz w:val="20"/>
                <w:szCs w:val="20"/>
                <w:lang w:bidi="he-IL"/>
              </w:rPr>
              <w:t>Lev.</w:t>
            </w:r>
            <w:r w:rsidR="00F02B8C">
              <w:rPr>
                <w:rFonts w:ascii="Calibri" w:eastAsia="Calibri" w:hAnsi="Calibri" w:cs="Calibri"/>
                <w:color w:val="000000"/>
                <w:sz w:val="20"/>
                <w:szCs w:val="20"/>
                <w:lang w:bidi="he-IL"/>
              </w:rPr>
              <w:t xml:space="preserve"> </w:t>
            </w:r>
            <w:r w:rsidRPr="000C5578">
              <w:rPr>
                <w:rFonts w:ascii="Calibri" w:eastAsia="Calibri" w:hAnsi="Calibri" w:cs="Calibri"/>
                <w:color w:val="000000"/>
                <w:sz w:val="20"/>
                <w:szCs w:val="20"/>
                <w:lang w:bidi="he-IL"/>
              </w:rPr>
              <w:t>10:3</w:t>
            </w:r>
          </w:p>
        </w:tc>
        <w:tc>
          <w:tcPr>
            <w:tcW w:w="0" w:type="auto"/>
          </w:tcPr>
          <w:p w14:paraId="6D35A531"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3E0F4854" w14:textId="2FC2485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2:29</w:t>
            </w:r>
          </w:p>
          <w:p w14:paraId="6B569E59" w14:textId="40FBFD7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2:30</w:t>
            </w:r>
          </w:p>
        </w:tc>
      </w:tr>
      <w:tr w:rsidR="000C5578" w:rsidRPr="000C5578" w14:paraId="1F74E2FF" w14:textId="77777777" w:rsidTr="000C5578">
        <w:trPr>
          <w:trHeight w:val="20"/>
          <w:jc w:val="center"/>
        </w:trPr>
        <w:tc>
          <w:tcPr>
            <w:tcW w:w="0" w:type="auto"/>
          </w:tcPr>
          <w:p w14:paraId="743372B9"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bb'le</w:t>
            </w:r>
          </w:p>
        </w:tc>
        <w:tc>
          <w:tcPr>
            <w:tcW w:w="0" w:type="auto"/>
          </w:tcPr>
          <w:p w14:paraId="74C51D6A"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heart</w:t>
            </w:r>
          </w:p>
        </w:tc>
        <w:tc>
          <w:tcPr>
            <w:tcW w:w="0" w:type="auto"/>
          </w:tcPr>
          <w:p w14:paraId="49064F3D"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121AA803" w14:textId="4B9FB1A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77:6</w:t>
            </w:r>
          </w:p>
        </w:tc>
        <w:tc>
          <w:tcPr>
            <w:tcW w:w="0" w:type="auto"/>
          </w:tcPr>
          <w:p w14:paraId="23AC2E31" w14:textId="4E07A69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2:35</w:t>
            </w:r>
          </w:p>
        </w:tc>
      </w:tr>
      <w:tr w:rsidR="000C5578" w:rsidRPr="000C5578" w14:paraId="6A36E8A0" w14:textId="77777777" w:rsidTr="000C5578">
        <w:trPr>
          <w:trHeight w:val="20"/>
          <w:jc w:val="center"/>
        </w:trPr>
        <w:tc>
          <w:tcPr>
            <w:tcW w:w="0" w:type="auto"/>
          </w:tcPr>
          <w:p w14:paraId="62351844"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~x,l,</w:t>
            </w:r>
          </w:p>
        </w:tc>
        <w:tc>
          <w:tcPr>
            <w:tcW w:w="0" w:type="auto"/>
          </w:tcPr>
          <w:p w14:paraId="29F0DB6C"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bread</w:t>
            </w:r>
          </w:p>
        </w:tc>
        <w:tc>
          <w:tcPr>
            <w:tcW w:w="0" w:type="auto"/>
            <w:gridSpan w:val="2"/>
          </w:tcPr>
          <w:p w14:paraId="181E753C" w14:textId="2BD3DEB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8:26</w:t>
            </w:r>
          </w:p>
          <w:p w14:paraId="63843EB5" w14:textId="5A3B05C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8:31</w:t>
            </w:r>
          </w:p>
          <w:p w14:paraId="6366A3A2" w14:textId="0AF6579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8:32</w:t>
            </w:r>
          </w:p>
        </w:tc>
        <w:tc>
          <w:tcPr>
            <w:tcW w:w="0" w:type="auto"/>
          </w:tcPr>
          <w:p w14:paraId="73A05DAF" w14:textId="20C1D79B" w:rsidR="000C5578" w:rsidRPr="000C5578" w:rsidRDefault="000C5578" w:rsidP="000C5578">
            <w:pPr>
              <w:autoSpaceDE w:val="0"/>
              <w:autoSpaceDN w:val="0"/>
              <w:adjustRightInd w:val="0"/>
              <w:spacing w:after="0" w:line="240" w:lineRule="auto"/>
              <w:rPr>
                <w:rFonts w:ascii="Calibri" w:eastAsia="Calibri" w:hAnsi="Calibri" w:cs="Calibri"/>
                <w:color w:val="000000"/>
                <w:sz w:val="20"/>
                <w:szCs w:val="20"/>
                <w:lang w:bidi="he-IL"/>
              </w:rPr>
            </w:pPr>
            <w:r w:rsidRPr="000C5578">
              <w:rPr>
                <w:rFonts w:ascii="Calibri" w:eastAsia="Calibri" w:hAnsi="Calibri" w:cs="Calibri"/>
                <w:color w:val="000000"/>
                <w:sz w:val="20"/>
                <w:szCs w:val="20"/>
                <w:lang w:bidi="he-IL"/>
              </w:rPr>
              <w:t>1</w:t>
            </w:r>
            <w:r w:rsidR="00F02B8C">
              <w:rPr>
                <w:rFonts w:ascii="Calibri" w:eastAsia="Calibri" w:hAnsi="Calibri" w:cs="Calibri"/>
                <w:color w:val="000000"/>
                <w:sz w:val="20"/>
                <w:szCs w:val="20"/>
                <w:lang w:bidi="he-IL"/>
              </w:rPr>
              <w:t xml:space="preserve"> </w:t>
            </w:r>
            <w:r w:rsidRPr="000C5578">
              <w:rPr>
                <w:rFonts w:ascii="Calibri" w:eastAsia="Calibri" w:hAnsi="Calibri" w:cs="Calibri"/>
                <w:color w:val="000000"/>
                <w:sz w:val="20"/>
                <w:szCs w:val="20"/>
                <w:lang w:bidi="he-IL"/>
              </w:rPr>
              <w:t>Sam.</w:t>
            </w:r>
            <w:r w:rsidR="00F02B8C">
              <w:rPr>
                <w:rFonts w:ascii="Calibri" w:eastAsia="Calibri" w:hAnsi="Calibri" w:cs="Calibri"/>
                <w:color w:val="000000"/>
                <w:sz w:val="20"/>
                <w:szCs w:val="20"/>
                <w:lang w:bidi="he-IL"/>
              </w:rPr>
              <w:t xml:space="preserve"> </w:t>
            </w:r>
            <w:r w:rsidRPr="000C5578">
              <w:rPr>
                <w:rFonts w:ascii="Calibri" w:eastAsia="Calibri" w:hAnsi="Calibri" w:cs="Calibri"/>
                <w:color w:val="000000"/>
                <w:sz w:val="20"/>
                <w:szCs w:val="20"/>
                <w:lang w:bidi="he-IL"/>
              </w:rPr>
              <w:t>2:36</w:t>
            </w:r>
          </w:p>
        </w:tc>
      </w:tr>
      <w:tr w:rsidR="000C5578" w:rsidRPr="000C5578" w14:paraId="769FF779" w14:textId="77777777" w:rsidTr="000C5578">
        <w:trPr>
          <w:trHeight w:val="20"/>
          <w:jc w:val="center"/>
        </w:trPr>
        <w:tc>
          <w:tcPr>
            <w:tcW w:w="0" w:type="auto"/>
          </w:tcPr>
          <w:p w14:paraId="57872B40"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lyIl;</w:t>
            </w:r>
          </w:p>
        </w:tc>
        <w:tc>
          <w:tcPr>
            <w:tcW w:w="0" w:type="auto"/>
          </w:tcPr>
          <w:p w14:paraId="77930A04"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night</w:t>
            </w:r>
          </w:p>
        </w:tc>
        <w:tc>
          <w:tcPr>
            <w:tcW w:w="0" w:type="auto"/>
          </w:tcPr>
          <w:p w14:paraId="5EF43E80" w14:textId="09EE11B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8:35</w:t>
            </w:r>
          </w:p>
        </w:tc>
        <w:tc>
          <w:tcPr>
            <w:tcW w:w="0" w:type="auto"/>
            <w:gridSpan w:val="2"/>
          </w:tcPr>
          <w:p w14:paraId="5B0EA8DD" w14:textId="262B5A7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77:2</w:t>
            </w:r>
          </w:p>
          <w:p w14:paraId="5C71037F" w14:textId="320CD00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77:6</w:t>
            </w:r>
          </w:p>
        </w:tc>
      </w:tr>
      <w:tr w:rsidR="000C5578" w:rsidRPr="000C5578" w14:paraId="7255773C" w14:textId="77777777" w:rsidTr="000C5578">
        <w:trPr>
          <w:trHeight w:val="20"/>
          <w:jc w:val="center"/>
        </w:trPr>
        <w:tc>
          <w:tcPr>
            <w:tcW w:w="0" w:type="auto"/>
          </w:tcPr>
          <w:p w14:paraId="71E5E313"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tAm'</w:t>
            </w:r>
          </w:p>
        </w:tc>
        <w:tc>
          <w:tcPr>
            <w:tcW w:w="0" w:type="auto"/>
          </w:tcPr>
          <w:p w14:paraId="1B455581"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die</w:t>
            </w:r>
          </w:p>
        </w:tc>
        <w:tc>
          <w:tcPr>
            <w:tcW w:w="0" w:type="auto"/>
            <w:gridSpan w:val="2"/>
          </w:tcPr>
          <w:p w14:paraId="4DEDE43E" w14:textId="7B6266B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8:35</w:t>
            </w:r>
          </w:p>
          <w:p w14:paraId="3A5A0912" w14:textId="3A2F189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10:2</w:t>
            </w:r>
          </w:p>
          <w:p w14:paraId="2B1ADC9E" w14:textId="75D8846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10:6</w:t>
            </w:r>
          </w:p>
          <w:p w14:paraId="408E7483" w14:textId="246D854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10:7</w:t>
            </w:r>
          </w:p>
        </w:tc>
        <w:tc>
          <w:tcPr>
            <w:tcW w:w="0" w:type="auto"/>
          </w:tcPr>
          <w:p w14:paraId="34189AA2" w14:textId="5DDFB5B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2:33</w:t>
            </w:r>
          </w:p>
          <w:p w14:paraId="2EF118E9" w14:textId="4ACFB93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2:34</w:t>
            </w:r>
          </w:p>
        </w:tc>
      </w:tr>
      <w:tr w:rsidR="000C5578" w:rsidRPr="000C5578" w14:paraId="3BD3D909" w14:textId="77777777" w:rsidTr="000C5578">
        <w:trPr>
          <w:trHeight w:val="20"/>
          <w:jc w:val="center"/>
        </w:trPr>
        <w:tc>
          <w:tcPr>
            <w:tcW w:w="0" w:type="auto"/>
          </w:tcPr>
          <w:p w14:paraId="53CC3BC5" w14:textId="3C38FAE1" w:rsidR="000C5578" w:rsidRPr="000C5578" w:rsidRDefault="00F02B8C"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Pr>
                <w:rFonts w:ascii="Bwhebb" w:eastAsia="Calibri" w:hAnsi="Bwhebb" w:cs="Bwhebb"/>
                <w:b/>
                <w:bCs/>
                <w:color w:val="000000"/>
                <w:sz w:val="20"/>
                <w:szCs w:val="20"/>
                <w:lang w:bidi="he-IL"/>
              </w:rPr>
              <w:t xml:space="preserve"> </w:t>
            </w:r>
            <w:r w:rsidR="000C5578" w:rsidRPr="000C5578">
              <w:rPr>
                <w:rFonts w:ascii="Bwhebb" w:eastAsia="Calibri" w:hAnsi="Bwhebb" w:cs="Bwhebb"/>
                <w:b/>
                <w:bCs/>
                <w:color w:val="000000"/>
                <w:sz w:val="20"/>
                <w:szCs w:val="20"/>
                <w:lang w:bidi="he-IL"/>
              </w:rPr>
              <w:t>x;Bez&gt;mi</w:t>
            </w:r>
          </w:p>
        </w:tc>
        <w:tc>
          <w:tcPr>
            <w:tcW w:w="0" w:type="auto"/>
          </w:tcPr>
          <w:p w14:paraId="5D1DE1E3"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altar</w:t>
            </w:r>
          </w:p>
        </w:tc>
        <w:tc>
          <w:tcPr>
            <w:tcW w:w="0" w:type="auto"/>
            <w:gridSpan w:val="2"/>
          </w:tcPr>
          <w:p w14:paraId="5E6F9BD4" w14:textId="4421339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8:11</w:t>
            </w:r>
          </w:p>
          <w:p w14:paraId="7AB9F019" w14:textId="4C76B1F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8:15</w:t>
            </w:r>
          </w:p>
          <w:p w14:paraId="4A3CF85A" w14:textId="087394F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8:16</w:t>
            </w:r>
          </w:p>
          <w:p w14:paraId="2010658C" w14:textId="41CCEC5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8:19</w:t>
            </w:r>
          </w:p>
          <w:p w14:paraId="30145EF6" w14:textId="6B6E74A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8:21</w:t>
            </w:r>
          </w:p>
          <w:p w14:paraId="188BD890" w14:textId="34054BB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8:24</w:t>
            </w:r>
          </w:p>
          <w:p w14:paraId="47FFD3F2" w14:textId="1C039DF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8:28</w:t>
            </w:r>
          </w:p>
          <w:p w14:paraId="3C72B744" w14:textId="1D9F721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8:30</w:t>
            </w:r>
          </w:p>
          <w:p w14:paraId="17ED8911" w14:textId="6215942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9:7</w:t>
            </w:r>
          </w:p>
          <w:p w14:paraId="0EB01118" w14:textId="32AA80A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9:8</w:t>
            </w:r>
          </w:p>
          <w:p w14:paraId="138C76E0" w14:textId="2F056AC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9:9</w:t>
            </w:r>
          </w:p>
          <w:p w14:paraId="0EB928D9" w14:textId="258CC47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9:10</w:t>
            </w:r>
          </w:p>
          <w:p w14:paraId="7060CC85" w14:textId="3AE71AB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9:12</w:t>
            </w:r>
          </w:p>
          <w:p w14:paraId="4C92F34A" w14:textId="22AA9AF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9:13</w:t>
            </w:r>
          </w:p>
          <w:p w14:paraId="3C8C4A28" w14:textId="65061A3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9:14</w:t>
            </w:r>
          </w:p>
          <w:p w14:paraId="6D05A610" w14:textId="7FAEFE6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9:17</w:t>
            </w:r>
          </w:p>
          <w:p w14:paraId="0CC0A33C" w14:textId="089D7DD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9:18</w:t>
            </w:r>
          </w:p>
          <w:p w14:paraId="5542EC2B" w14:textId="0970937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9:20</w:t>
            </w:r>
          </w:p>
          <w:p w14:paraId="036B1061" w14:textId="5D497ED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9:24</w:t>
            </w:r>
          </w:p>
        </w:tc>
        <w:tc>
          <w:tcPr>
            <w:tcW w:w="0" w:type="auto"/>
          </w:tcPr>
          <w:p w14:paraId="3D601C26" w14:textId="561BBB2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2:28</w:t>
            </w:r>
          </w:p>
          <w:p w14:paraId="2B24BF83" w14:textId="56816A1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2:33</w:t>
            </w:r>
          </w:p>
        </w:tc>
      </w:tr>
      <w:tr w:rsidR="000C5578" w:rsidRPr="000C5578" w14:paraId="1E13D62A" w14:textId="77777777" w:rsidTr="000C5578">
        <w:trPr>
          <w:trHeight w:val="20"/>
          <w:jc w:val="center"/>
        </w:trPr>
        <w:tc>
          <w:tcPr>
            <w:tcW w:w="0" w:type="auto"/>
          </w:tcPr>
          <w:p w14:paraId="4939FCF2"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~yIm;</w:t>
            </w:r>
          </w:p>
        </w:tc>
        <w:tc>
          <w:tcPr>
            <w:tcW w:w="0" w:type="auto"/>
          </w:tcPr>
          <w:p w14:paraId="50A99F1D"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water</w:t>
            </w:r>
          </w:p>
        </w:tc>
        <w:tc>
          <w:tcPr>
            <w:tcW w:w="0" w:type="auto"/>
          </w:tcPr>
          <w:p w14:paraId="1649F527" w14:textId="07DE987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8:6</w:t>
            </w:r>
          </w:p>
          <w:p w14:paraId="2E4E95F0" w14:textId="14AA5F6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8:21</w:t>
            </w:r>
          </w:p>
        </w:tc>
        <w:tc>
          <w:tcPr>
            <w:tcW w:w="0" w:type="auto"/>
            <w:gridSpan w:val="2"/>
          </w:tcPr>
          <w:p w14:paraId="17DAD794" w14:textId="7A9EEF7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77:16</w:t>
            </w:r>
          </w:p>
          <w:p w14:paraId="418D15DE" w14:textId="16D2AF9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77:17</w:t>
            </w:r>
          </w:p>
          <w:p w14:paraId="5C8CBBF7" w14:textId="2ED13D2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77:19</w:t>
            </w:r>
          </w:p>
        </w:tc>
      </w:tr>
      <w:tr w:rsidR="000C5578" w:rsidRPr="000C5578" w14:paraId="27285C73" w14:textId="77777777" w:rsidTr="000C5578">
        <w:trPr>
          <w:trHeight w:val="20"/>
          <w:jc w:val="center"/>
        </w:trPr>
        <w:tc>
          <w:tcPr>
            <w:tcW w:w="0" w:type="auto"/>
          </w:tcPr>
          <w:p w14:paraId="7A0BBE27" w14:textId="7020D7C2"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hx'n&gt;mi</w:t>
            </w:r>
            <w:r w:rsidR="00F02B8C">
              <w:rPr>
                <w:rFonts w:ascii="Bwhebb" w:eastAsia="Calibri" w:hAnsi="Bwhebb" w:cs="Bwhebb"/>
                <w:b/>
                <w:bCs/>
                <w:color w:val="000000"/>
                <w:sz w:val="20"/>
                <w:szCs w:val="20"/>
                <w:lang w:bidi="he-IL"/>
              </w:rPr>
              <w:t xml:space="preserve"> </w:t>
            </w:r>
          </w:p>
        </w:tc>
        <w:tc>
          <w:tcPr>
            <w:tcW w:w="0" w:type="auto"/>
          </w:tcPr>
          <w:p w14:paraId="2F8AE783" w14:textId="6837EE3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grain</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offering</w:t>
            </w:r>
          </w:p>
        </w:tc>
        <w:tc>
          <w:tcPr>
            <w:tcW w:w="0" w:type="auto"/>
          </w:tcPr>
          <w:p w14:paraId="7EE0647A" w14:textId="2B9BBA7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9:4</w:t>
            </w:r>
          </w:p>
          <w:p w14:paraId="017B9F00" w14:textId="51830A8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9:17</w:t>
            </w:r>
          </w:p>
        </w:tc>
        <w:tc>
          <w:tcPr>
            <w:tcW w:w="0" w:type="auto"/>
          </w:tcPr>
          <w:p w14:paraId="7E8F6E15"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5F7F067A" w14:textId="7AAEE6C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2:29</w:t>
            </w:r>
          </w:p>
        </w:tc>
      </w:tr>
      <w:tr w:rsidR="000C5578" w:rsidRPr="000C5578" w14:paraId="3C863AC6" w14:textId="77777777" w:rsidTr="000C5578">
        <w:trPr>
          <w:trHeight w:val="20"/>
          <w:jc w:val="center"/>
        </w:trPr>
        <w:tc>
          <w:tcPr>
            <w:tcW w:w="0" w:type="auto"/>
          </w:tcPr>
          <w:p w14:paraId="526F715B" w14:textId="06874065" w:rsidR="000C5578" w:rsidRPr="000C5578" w:rsidRDefault="00F02B8C"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Pr>
                <w:rFonts w:ascii="Bwhebb" w:eastAsia="Calibri" w:hAnsi="Bwhebb" w:cs="Bwhebb"/>
                <w:b/>
                <w:bCs/>
                <w:color w:val="000000"/>
                <w:sz w:val="20"/>
                <w:szCs w:val="20"/>
                <w:lang w:bidi="he-IL"/>
              </w:rPr>
              <w:t xml:space="preserve"> </w:t>
            </w:r>
            <w:r w:rsidR="000C5578" w:rsidRPr="000C5578">
              <w:rPr>
                <w:rFonts w:ascii="Bwhebb" w:eastAsia="Calibri" w:hAnsi="Bwhebb" w:cs="Bwhebb"/>
                <w:b/>
                <w:bCs/>
                <w:color w:val="000000"/>
                <w:sz w:val="20"/>
                <w:szCs w:val="20"/>
                <w:lang w:bidi="he-IL"/>
              </w:rPr>
              <w:t>vp,n&lt;</w:t>
            </w:r>
          </w:p>
        </w:tc>
        <w:tc>
          <w:tcPr>
            <w:tcW w:w="0" w:type="auto"/>
          </w:tcPr>
          <w:p w14:paraId="185C9823" w14:textId="64DAD1D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heart,</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mind,</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soul</w:t>
            </w:r>
          </w:p>
        </w:tc>
        <w:tc>
          <w:tcPr>
            <w:tcW w:w="0" w:type="auto"/>
          </w:tcPr>
          <w:p w14:paraId="334535A8"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012837B1" w14:textId="00C2915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77:2</w:t>
            </w:r>
          </w:p>
        </w:tc>
        <w:tc>
          <w:tcPr>
            <w:tcW w:w="0" w:type="auto"/>
          </w:tcPr>
          <w:p w14:paraId="7EED239D" w14:textId="1FFE499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2:33</w:t>
            </w:r>
          </w:p>
          <w:p w14:paraId="6A7C4594" w14:textId="45D77BE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2:35</w:t>
            </w:r>
          </w:p>
        </w:tc>
      </w:tr>
      <w:tr w:rsidR="000C5578" w:rsidRPr="000C5578" w14:paraId="06F40C0F" w14:textId="77777777" w:rsidTr="000C5578">
        <w:trPr>
          <w:trHeight w:val="20"/>
          <w:jc w:val="center"/>
        </w:trPr>
        <w:tc>
          <w:tcPr>
            <w:tcW w:w="0" w:type="auto"/>
          </w:tcPr>
          <w:p w14:paraId="04898903"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af'n"</w:t>
            </w:r>
          </w:p>
        </w:tc>
        <w:tc>
          <w:tcPr>
            <w:tcW w:w="0" w:type="auto"/>
          </w:tcPr>
          <w:p w14:paraId="2B59EBB8" w14:textId="45EE6D6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lifted,</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carried,</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wear</w:t>
            </w:r>
          </w:p>
        </w:tc>
        <w:tc>
          <w:tcPr>
            <w:tcW w:w="0" w:type="auto"/>
            <w:gridSpan w:val="2"/>
          </w:tcPr>
          <w:p w14:paraId="33B4AB17" w14:textId="057C062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9:22</w:t>
            </w:r>
          </w:p>
          <w:p w14:paraId="35146281" w14:textId="696C7B8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10:4</w:t>
            </w:r>
          </w:p>
          <w:p w14:paraId="6A13BDD6" w14:textId="10DEE8B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10:5</w:t>
            </w:r>
          </w:p>
        </w:tc>
        <w:tc>
          <w:tcPr>
            <w:tcW w:w="0" w:type="auto"/>
          </w:tcPr>
          <w:p w14:paraId="1266A5D1" w14:textId="51076CF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2:28</w:t>
            </w:r>
          </w:p>
        </w:tc>
      </w:tr>
      <w:tr w:rsidR="000C5578" w:rsidRPr="000C5578" w14:paraId="3C95A5DF" w14:textId="77777777" w:rsidTr="000C5578">
        <w:trPr>
          <w:trHeight w:val="20"/>
          <w:jc w:val="center"/>
        </w:trPr>
        <w:tc>
          <w:tcPr>
            <w:tcW w:w="0" w:type="auto"/>
          </w:tcPr>
          <w:p w14:paraId="5B7F59B7" w14:textId="0E985EFE" w:rsidR="000C5578" w:rsidRPr="000C5578" w:rsidRDefault="00F02B8C"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Pr>
                <w:rFonts w:ascii="Bwhebb" w:eastAsia="Calibri" w:hAnsi="Bwhebb" w:cs="Bwhebb"/>
                <w:b/>
                <w:bCs/>
                <w:color w:val="000000"/>
                <w:sz w:val="20"/>
                <w:szCs w:val="20"/>
                <w:lang w:bidi="he-IL"/>
              </w:rPr>
              <w:t xml:space="preserve"> </w:t>
            </w:r>
            <w:r w:rsidR="000C5578" w:rsidRPr="000C5578">
              <w:rPr>
                <w:rFonts w:ascii="Bwhebb" w:eastAsia="Calibri" w:hAnsi="Bwhebb" w:cs="Bwhebb"/>
                <w:b/>
                <w:bCs/>
                <w:color w:val="000000"/>
                <w:sz w:val="20"/>
                <w:szCs w:val="20"/>
                <w:lang w:bidi="he-IL"/>
              </w:rPr>
              <w:t>!t;n"</w:t>
            </w:r>
          </w:p>
        </w:tc>
        <w:tc>
          <w:tcPr>
            <w:tcW w:w="0" w:type="auto"/>
          </w:tcPr>
          <w:p w14:paraId="3FA19926" w14:textId="7A0BCE0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put,</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give,</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given</w:t>
            </w:r>
          </w:p>
        </w:tc>
        <w:tc>
          <w:tcPr>
            <w:tcW w:w="0" w:type="auto"/>
          </w:tcPr>
          <w:p w14:paraId="357D0E36" w14:textId="212CBE4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8:7</w:t>
            </w:r>
          </w:p>
          <w:p w14:paraId="19970B6E" w14:textId="6516254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8:8</w:t>
            </w:r>
          </w:p>
          <w:p w14:paraId="529E3E52" w14:textId="4841E5B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8:15</w:t>
            </w:r>
          </w:p>
          <w:p w14:paraId="1BC9B4F2" w14:textId="2D1AD6E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8:23</w:t>
            </w:r>
          </w:p>
          <w:p w14:paraId="242F63A2" w14:textId="0798FD5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8:24</w:t>
            </w:r>
          </w:p>
          <w:p w14:paraId="490E0EC6" w14:textId="4843EA4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8:27</w:t>
            </w:r>
          </w:p>
          <w:p w14:paraId="3B59A25D" w14:textId="5F8809A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9:9</w:t>
            </w:r>
          </w:p>
          <w:p w14:paraId="78B69ADB" w14:textId="26DFCF0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10:1</w:t>
            </w:r>
          </w:p>
        </w:tc>
        <w:tc>
          <w:tcPr>
            <w:tcW w:w="0" w:type="auto"/>
          </w:tcPr>
          <w:p w14:paraId="105FB1EE" w14:textId="3C8EE66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77:17</w:t>
            </w:r>
          </w:p>
        </w:tc>
        <w:tc>
          <w:tcPr>
            <w:tcW w:w="0" w:type="auto"/>
          </w:tcPr>
          <w:p w14:paraId="4239C05E" w14:textId="4E3E0CB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2:28</w:t>
            </w:r>
          </w:p>
        </w:tc>
      </w:tr>
      <w:tr w:rsidR="000C5578" w:rsidRPr="000C5578" w14:paraId="5B60EB66" w14:textId="77777777" w:rsidTr="000C5578">
        <w:trPr>
          <w:trHeight w:val="20"/>
          <w:jc w:val="center"/>
        </w:trPr>
        <w:tc>
          <w:tcPr>
            <w:tcW w:w="0" w:type="auto"/>
          </w:tcPr>
          <w:p w14:paraId="5409400A"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~l'A[</w:t>
            </w:r>
          </w:p>
        </w:tc>
        <w:tc>
          <w:tcPr>
            <w:tcW w:w="0" w:type="auto"/>
            <w:gridSpan w:val="2"/>
          </w:tcPr>
          <w:p w14:paraId="01EAAC48" w14:textId="1404878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forever,</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ancient</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times</w:t>
            </w:r>
          </w:p>
        </w:tc>
        <w:tc>
          <w:tcPr>
            <w:tcW w:w="0" w:type="auto"/>
          </w:tcPr>
          <w:p w14:paraId="22E0082C" w14:textId="7B03F1D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77:5</w:t>
            </w:r>
          </w:p>
          <w:p w14:paraId="07A63471" w14:textId="245649C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77:7</w:t>
            </w:r>
          </w:p>
        </w:tc>
        <w:tc>
          <w:tcPr>
            <w:tcW w:w="0" w:type="auto"/>
          </w:tcPr>
          <w:p w14:paraId="0E367CDD" w14:textId="087CE03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2:30</w:t>
            </w:r>
          </w:p>
        </w:tc>
      </w:tr>
      <w:tr w:rsidR="000C5578" w:rsidRPr="000C5578" w14:paraId="6786BC66" w14:textId="77777777" w:rsidTr="000C5578">
        <w:trPr>
          <w:trHeight w:val="20"/>
          <w:jc w:val="center"/>
        </w:trPr>
        <w:tc>
          <w:tcPr>
            <w:tcW w:w="0" w:type="auto"/>
          </w:tcPr>
          <w:p w14:paraId="30337BFA"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!yI[;</w:t>
            </w:r>
          </w:p>
        </w:tc>
        <w:tc>
          <w:tcPr>
            <w:tcW w:w="0" w:type="auto"/>
          </w:tcPr>
          <w:p w14:paraId="4227EA15"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eyes</w:t>
            </w:r>
          </w:p>
        </w:tc>
        <w:tc>
          <w:tcPr>
            <w:tcW w:w="0" w:type="auto"/>
          </w:tcPr>
          <w:p w14:paraId="104BED51"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20"/>
                <w:szCs w:val="20"/>
                <w:lang w:bidi="he-IL"/>
              </w:rPr>
            </w:pPr>
          </w:p>
        </w:tc>
        <w:tc>
          <w:tcPr>
            <w:tcW w:w="0" w:type="auto"/>
          </w:tcPr>
          <w:p w14:paraId="4BDBED0E" w14:textId="06D23F5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77:4</w:t>
            </w:r>
          </w:p>
        </w:tc>
        <w:tc>
          <w:tcPr>
            <w:tcW w:w="0" w:type="auto"/>
          </w:tcPr>
          <w:p w14:paraId="4F220781" w14:textId="6B166AD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2:33</w:t>
            </w:r>
          </w:p>
        </w:tc>
      </w:tr>
      <w:tr w:rsidR="000C5578" w:rsidRPr="000C5578" w14:paraId="418B2CFB" w14:textId="77777777" w:rsidTr="000C5578">
        <w:trPr>
          <w:trHeight w:val="20"/>
          <w:jc w:val="center"/>
        </w:trPr>
        <w:tc>
          <w:tcPr>
            <w:tcW w:w="0" w:type="auto"/>
          </w:tcPr>
          <w:p w14:paraId="36F67B68" w14:textId="3FC0BD76" w:rsidR="000C5578" w:rsidRPr="000C5578" w:rsidRDefault="00F02B8C"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Pr>
                <w:rFonts w:ascii="Bwhebb" w:eastAsia="Calibri" w:hAnsi="Bwhebb" w:cs="Bwhebb"/>
                <w:b/>
                <w:bCs/>
                <w:color w:val="000000"/>
                <w:sz w:val="20"/>
                <w:szCs w:val="20"/>
                <w:lang w:bidi="he-IL"/>
              </w:rPr>
              <w:t xml:space="preserve"> </w:t>
            </w:r>
            <w:r w:rsidR="000C5578" w:rsidRPr="000C5578">
              <w:rPr>
                <w:rFonts w:ascii="Bwhebb" w:eastAsia="Calibri" w:hAnsi="Bwhebb" w:cs="Bwhebb"/>
                <w:b/>
                <w:bCs/>
                <w:color w:val="000000"/>
                <w:sz w:val="20"/>
                <w:szCs w:val="20"/>
                <w:lang w:bidi="he-IL"/>
              </w:rPr>
              <w:t>~[;</w:t>
            </w:r>
          </w:p>
        </w:tc>
        <w:tc>
          <w:tcPr>
            <w:tcW w:w="0" w:type="auto"/>
          </w:tcPr>
          <w:p w14:paraId="28E92344"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people</w:t>
            </w:r>
          </w:p>
        </w:tc>
        <w:tc>
          <w:tcPr>
            <w:tcW w:w="0" w:type="auto"/>
          </w:tcPr>
          <w:p w14:paraId="12FAC36B" w14:textId="5A7D9C3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9:7</w:t>
            </w:r>
          </w:p>
          <w:p w14:paraId="39279FEF" w14:textId="5238EF9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9:15</w:t>
            </w:r>
          </w:p>
          <w:p w14:paraId="402F7947" w14:textId="183856F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9:18</w:t>
            </w:r>
          </w:p>
          <w:p w14:paraId="784C7062" w14:textId="3FDD77D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9:22</w:t>
            </w:r>
          </w:p>
          <w:p w14:paraId="27804668" w14:textId="7812F65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9:23</w:t>
            </w:r>
          </w:p>
          <w:p w14:paraId="7F19BF59" w14:textId="1B230AE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9:24</w:t>
            </w:r>
          </w:p>
          <w:p w14:paraId="19CEA2AF" w14:textId="1190B22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10:3</w:t>
            </w:r>
          </w:p>
        </w:tc>
        <w:tc>
          <w:tcPr>
            <w:tcW w:w="0" w:type="auto"/>
          </w:tcPr>
          <w:p w14:paraId="2743D60A" w14:textId="426C83C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77:14</w:t>
            </w:r>
          </w:p>
          <w:p w14:paraId="7076F587" w14:textId="50A539C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77:15</w:t>
            </w:r>
          </w:p>
          <w:p w14:paraId="1EB62937" w14:textId="2880A69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77:20</w:t>
            </w:r>
          </w:p>
        </w:tc>
        <w:tc>
          <w:tcPr>
            <w:tcW w:w="0" w:type="auto"/>
          </w:tcPr>
          <w:p w14:paraId="4D57EF7B" w14:textId="0DC300E4" w:rsidR="000C5578" w:rsidRPr="000C5578" w:rsidRDefault="000C5578" w:rsidP="000C5578">
            <w:pPr>
              <w:autoSpaceDE w:val="0"/>
              <w:autoSpaceDN w:val="0"/>
              <w:adjustRightInd w:val="0"/>
              <w:spacing w:after="0" w:line="240" w:lineRule="auto"/>
              <w:rPr>
                <w:rFonts w:ascii="Calibri" w:eastAsia="Calibri" w:hAnsi="Calibri" w:cs="Calibri"/>
                <w:color w:val="000000"/>
                <w:sz w:val="20"/>
                <w:szCs w:val="20"/>
                <w:lang w:bidi="he-IL"/>
              </w:rPr>
            </w:pPr>
            <w:r w:rsidRPr="000C5578">
              <w:rPr>
                <w:rFonts w:ascii="Calibri" w:eastAsia="Calibri" w:hAnsi="Calibri" w:cs="Calibri"/>
                <w:color w:val="000000"/>
                <w:sz w:val="20"/>
                <w:szCs w:val="20"/>
                <w:lang w:bidi="he-IL"/>
              </w:rPr>
              <w:t>1</w:t>
            </w:r>
            <w:r w:rsidR="00F02B8C">
              <w:rPr>
                <w:rFonts w:ascii="Calibri" w:eastAsia="Calibri" w:hAnsi="Calibri" w:cs="Calibri"/>
                <w:color w:val="000000"/>
                <w:sz w:val="20"/>
                <w:szCs w:val="20"/>
                <w:lang w:bidi="he-IL"/>
              </w:rPr>
              <w:t xml:space="preserve"> </w:t>
            </w:r>
            <w:r w:rsidRPr="000C5578">
              <w:rPr>
                <w:rFonts w:ascii="Calibri" w:eastAsia="Calibri" w:hAnsi="Calibri" w:cs="Calibri"/>
                <w:color w:val="000000"/>
                <w:sz w:val="20"/>
                <w:szCs w:val="20"/>
                <w:lang w:bidi="he-IL"/>
              </w:rPr>
              <w:t>Sam.</w:t>
            </w:r>
            <w:r w:rsidR="00F02B8C">
              <w:rPr>
                <w:rFonts w:ascii="Calibri" w:eastAsia="Calibri" w:hAnsi="Calibri" w:cs="Calibri"/>
                <w:color w:val="000000"/>
                <w:sz w:val="20"/>
                <w:szCs w:val="20"/>
                <w:lang w:bidi="he-IL"/>
              </w:rPr>
              <w:t xml:space="preserve"> </w:t>
            </w:r>
            <w:r w:rsidRPr="000C5578">
              <w:rPr>
                <w:rFonts w:ascii="Calibri" w:eastAsia="Calibri" w:hAnsi="Calibri" w:cs="Calibri"/>
                <w:color w:val="000000"/>
                <w:sz w:val="20"/>
                <w:szCs w:val="20"/>
                <w:lang w:bidi="he-IL"/>
              </w:rPr>
              <w:t>2:29</w:t>
            </w:r>
          </w:p>
        </w:tc>
      </w:tr>
      <w:tr w:rsidR="000C5578" w:rsidRPr="000C5578" w14:paraId="78813D35" w14:textId="77777777" w:rsidTr="000C5578">
        <w:trPr>
          <w:trHeight w:val="20"/>
          <w:jc w:val="center"/>
        </w:trPr>
        <w:tc>
          <w:tcPr>
            <w:tcW w:w="0" w:type="auto"/>
          </w:tcPr>
          <w:p w14:paraId="13497739"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hf'['</w:t>
            </w:r>
          </w:p>
        </w:tc>
        <w:tc>
          <w:tcPr>
            <w:tcW w:w="0" w:type="auto"/>
          </w:tcPr>
          <w:p w14:paraId="046F779D" w14:textId="6FB2767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did,</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done,</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do,</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make,</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made</w:t>
            </w:r>
          </w:p>
        </w:tc>
        <w:tc>
          <w:tcPr>
            <w:tcW w:w="0" w:type="auto"/>
          </w:tcPr>
          <w:p w14:paraId="434C7476" w14:textId="2EABF41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8:4</w:t>
            </w:r>
          </w:p>
          <w:p w14:paraId="671CB612" w14:textId="122C07F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8:5</w:t>
            </w:r>
          </w:p>
          <w:p w14:paraId="5381BD42" w14:textId="0850DEF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8:34</w:t>
            </w:r>
          </w:p>
          <w:p w14:paraId="33467C52" w14:textId="6B203E2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8:36</w:t>
            </w:r>
          </w:p>
          <w:p w14:paraId="321C2C7B" w14:textId="5600B05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9:6</w:t>
            </w:r>
          </w:p>
          <w:p w14:paraId="7DE34A97" w14:textId="01A3365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9:7</w:t>
            </w:r>
          </w:p>
          <w:p w14:paraId="13B16FE1" w14:textId="509615B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9:16</w:t>
            </w:r>
          </w:p>
          <w:p w14:paraId="191DC94E" w14:textId="2760BA9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9:22</w:t>
            </w:r>
          </w:p>
          <w:p w14:paraId="26C08284" w14:textId="5DC57A1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10:7</w:t>
            </w:r>
          </w:p>
        </w:tc>
        <w:tc>
          <w:tcPr>
            <w:tcW w:w="0" w:type="auto"/>
          </w:tcPr>
          <w:p w14:paraId="425BB8E0" w14:textId="7506A1E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Ps.</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77:14</w:t>
            </w:r>
          </w:p>
        </w:tc>
        <w:tc>
          <w:tcPr>
            <w:tcW w:w="0" w:type="auto"/>
          </w:tcPr>
          <w:p w14:paraId="53D048AF" w14:textId="00501EB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2:35</w:t>
            </w:r>
          </w:p>
        </w:tc>
      </w:tr>
      <w:tr w:rsidR="000C5578" w:rsidRPr="000C5578" w14:paraId="75FB482D" w14:textId="77777777" w:rsidTr="000C5578">
        <w:trPr>
          <w:trHeight w:val="20"/>
          <w:jc w:val="center"/>
        </w:trPr>
        <w:tc>
          <w:tcPr>
            <w:tcW w:w="0" w:type="auto"/>
          </w:tcPr>
          <w:p w14:paraId="11162014"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0"/>
                <w:szCs w:val="20"/>
                <w:lang w:bidi="he-IL"/>
              </w:rPr>
            </w:pPr>
            <w:r w:rsidRPr="000C5578">
              <w:rPr>
                <w:rFonts w:ascii="Bwhebb" w:eastAsia="Calibri" w:hAnsi="Bwhebb" w:cs="Bwhebb"/>
                <w:b/>
                <w:bCs/>
                <w:color w:val="000000"/>
                <w:sz w:val="20"/>
                <w:szCs w:val="20"/>
                <w:lang w:bidi="he-IL"/>
              </w:rPr>
              <w:t>~ynIP'</w:t>
            </w:r>
          </w:p>
        </w:tc>
        <w:tc>
          <w:tcPr>
            <w:tcW w:w="0" w:type="auto"/>
          </w:tcPr>
          <w:p w14:paraId="18D962A1" w14:textId="3E60BA7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front,</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face,</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before</w:t>
            </w:r>
          </w:p>
        </w:tc>
        <w:tc>
          <w:tcPr>
            <w:tcW w:w="0" w:type="auto"/>
            <w:gridSpan w:val="2"/>
          </w:tcPr>
          <w:p w14:paraId="66A97947" w14:textId="14D6113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8:9</w:t>
            </w:r>
          </w:p>
          <w:p w14:paraId="0E9E7AE1" w14:textId="7A49B68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8:26</w:t>
            </w:r>
          </w:p>
          <w:p w14:paraId="70DCB44B" w14:textId="2216AA5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8:27</w:t>
            </w:r>
          </w:p>
          <w:p w14:paraId="5DFDA80A" w14:textId="4C10228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8:29</w:t>
            </w:r>
          </w:p>
          <w:p w14:paraId="67247F24" w14:textId="0F43792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w:t>
            </w:r>
          </w:p>
          <w:p w14:paraId="7E2E7D6A" w14:textId="4E475EB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9:4</w:t>
            </w:r>
          </w:p>
          <w:p w14:paraId="588E3694" w14:textId="4466718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9:5</w:t>
            </w:r>
          </w:p>
          <w:p w14:paraId="62D0BB55" w14:textId="287948F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9:21</w:t>
            </w:r>
          </w:p>
          <w:p w14:paraId="7CAF9779" w14:textId="0523673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9:24</w:t>
            </w:r>
          </w:p>
          <w:p w14:paraId="7752F6DD" w14:textId="7963A58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10:1</w:t>
            </w:r>
          </w:p>
          <w:p w14:paraId="44D56A81" w14:textId="69A04F6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10:2</w:t>
            </w:r>
          </w:p>
          <w:p w14:paraId="4A63B832" w14:textId="716D08F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10:3</w:t>
            </w:r>
          </w:p>
          <w:p w14:paraId="6E9E2E21" w14:textId="71B51A8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Lev.</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10:4</w:t>
            </w:r>
          </w:p>
        </w:tc>
        <w:tc>
          <w:tcPr>
            <w:tcW w:w="0" w:type="auto"/>
          </w:tcPr>
          <w:p w14:paraId="455C8B45" w14:textId="53FB647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2:28</w:t>
            </w:r>
          </w:p>
          <w:p w14:paraId="0A57A379" w14:textId="6D84DAB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2:30</w:t>
            </w:r>
          </w:p>
          <w:p w14:paraId="5F26FE6B" w14:textId="3C11C0B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20"/>
                <w:szCs w:val="20"/>
                <w:lang w:bidi="he-IL"/>
              </w:rPr>
            </w:pPr>
            <w:r w:rsidRPr="000C5578">
              <w:rPr>
                <w:rFonts w:ascii="Arial Narrow" w:eastAsia="Calibri" w:hAnsi="Arial Narrow" w:cs="Arial Narrow"/>
                <w:color w:val="000000"/>
                <w:sz w:val="20"/>
                <w:szCs w:val="20"/>
                <w:lang w:bidi="he-IL"/>
              </w:rPr>
              <w:t>1</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Sam.</w:t>
            </w:r>
            <w:r w:rsidR="00F02B8C">
              <w:rPr>
                <w:rFonts w:ascii="Arial Narrow" w:eastAsia="Calibri" w:hAnsi="Arial Narrow" w:cs="Arial Narrow"/>
                <w:color w:val="000000"/>
                <w:sz w:val="20"/>
                <w:szCs w:val="20"/>
                <w:lang w:bidi="he-IL"/>
              </w:rPr>
              <w:t xml:space="preserve"> </w:t>
            </w:r>
            <w:r w:rsidRPr="000C5578">
              <w:rPr>
                <w:rFonts w:ascii="Arial Narrow" w:eastAsia="Calibri" w:hAnsi="Arial Narrow" w:cs="Arial Narrow"/>
                <w:color w:val="000000"/>
                <w:sz w:val="20"/>
                <w:szCs w:val="20"/>
                <w:lang w:bidi="he-IL"/>
              </w:rPr>
              <w:t>2:35</w:t>
            </w:r>
          </w:p>
        </w:tc>
      </w:tr>
      <w:tr w:rsidR="000C5578" w:rsidRPr="000C5578" w14:paraId="0596DC7A" w14:textId="77777777" w:rsidTr="000C5578">
        <w:trPr>
          <w:trHeight w:val="20"/>
          <w:jc w:val="center"/>
        </w:trPr>
        <w:tc>
          <w:tcPr>
            <w:tcW w:w="0" w:type="auto"/>
          </w:tcPr>
          <w:p w14:paraId="440CE979"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4"/>
                <w:szCs w:val="24"/>
                <w:lang w:bidi="he-IL"/>
              </w:rPr>
            </w:pPr>
            <w:r w:rsidRPr="000C5578">
              <w:rPr>
                <w:rFonts w:ascii="Bwhebb" w:eastAsia="Calibri" w:hAnsi="Bwhebb" w:cs="Bwhebb"/>
                <w:b/>
                <w:bCs/>
                <w:color w:val="000000"/>
                <w:sz w:val="24"/>
                <w:szCs w:val="24"/>
                <w:lang w:bidi="he-IL"/>
              </w:rPr>
              <w:t>hWc</w:t>
            </w:r>
          </w:p>
        </w:tc>
        <w:tc>
          <w:tcPr>
            <w:tcW w:w="0" w:type="auto"/>
          </w:tcPr>
          <w:p w14:paraId="3E659C00"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command</w:t>
            </w:r>
          </w:p>
        </w:tc>
        <w:tc>
          <w:tcPr>
            <w:tcW w:w="0" w:type="auto"/>
            <w:gridSpan w:val="2"/>
          </w:tcPr>
          <w:p w14:paraId="5B1E8C0F" w14:textId="71C0EF2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8:4</w:t>
            </w:r>
          </w:p>
          <w:p w14:paraId="3DEFF00B" w14:textId="5F8D8E0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8:5</w:t>
            </w:r>
          </w:p>
          <w:p w14:paraId="38D8B29C" w14:textId="29FEFC2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8:9</w:t>
            </w:r>
          </w:p>
          <w:p w14:paraId="6C48D1A0" w14:textId="515B995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8:13</w:t>
            </w:r>
          </w:p>
          <w:p w14:paraId="409EE7DA" w14:textId="527916C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8:17</w:t>
            </w:r>
          </w:p>
          <w:p w14:paraId="2B31726F" w14:textId="5FB288C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8:21</w:t>
            </w:r>
          </w:p>
          <w:p w14:paraId="22FFD6CE" w14:textId="4BABF35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8:29</w:t>
            </w:r>
          </w:p>
          <w:p w14:paraId="4BE06571" w14:textId="6B11F72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8:31</w:t>
            </w:r>
          </w:p>
          <w:p w14:paraId="7AA07A43" w14:textId="45CD836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8:34</w:t>
            </w:r>
          </w:p>
          <w:p w14:paraId="797F50DA" w14:textId="09AE62F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8:35</w:t>
            </w:r>
          </w:p>
          <w:p w14:paraId="244DA66B" w14:textId="3A948FC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8:36</w:t>
            </w:r>
          </w:p>
          <w:p w14:paraId="51F62E03" w14:textId="5530ED4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9:5</w:t>
            </w:r>
          </w:p>
          <w:p w14:paraId="6C500C71" w14:textId="48DD25A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9:6</w:t>
            </w:r>
          </w:p>
          <w:p w14:paraId="55FA45B5" w14:textId="174A296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9:7</w:t>
            </w:r>
          </w:p>
          <w:p w14:paraId="7D5117ED" w14:textId="52D02B9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9:10</w:t>
            </w:r>
          </w:p>
          <w:p w14:paraId="2B0FE3DF" w14:textId="2B84DBA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9:21</w:t>
            </w:r>
          </w:p>
          <w:p w14:paraId="1BA5B6C2" w14:textId="1938FD7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10:1</w:t>
            </w:r>
          </w:p>
        </w:tc>
        <w:tc>
          <w:tcPr>
            <w:tcW w:w="0" w:type="auto"/>
          </w:tcPr>
          <w:p w14:paraId="3F60F4A9" w14:textId="7619D98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2:29</w:t>
            </w:r>
          </w:p>
        </w:tc>
      </w:tr>
      <w:tr w:rsidR="000C5578" w:rsidRPr="000C5578" w14:paraId="03EF3818" w14:textId="77777777" w:rsidTr="000C5578">
        <w:trPr>
          <w:trHeight w:val="20"/>
          <w:jc w:val="center"/>
        </w:trPr>
        <w:tc>
          <w:tcPr>
            <w:tcW w:w="0" w:type="auto"/>
          </w:tcPr>
          <w:p w14:paraId="0794E913"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4"/>
                <w:szCs w:val="24"/>
                <w:lang w:bidi="he-IL"/>
              </w:rPr>
            </w:pPr>
            <w:r w:rsidRPr="000C5578">
              <w:rPr>
                <w:rFonts w:ascii="Bwhebb" w:eastAsia="Calibri" w:hAnsi="Bwhebb" w:cs="Bwhebb"/>
                <w:b/>
                <w:bCs/>
                <w:color w:val="000000"/>
                <w:sz w:val="24"/>
                <w:szCs w:val="24"/>
                <w:lang w:bidi="he-IL"/>
              </w:rPr>
              <w:t>vd,qo</w:t>
            </w:r>
          </w:p>
        </w:tc>
        <w:tc>
          <w:tcPr>
            <w:tcW w:w="0" w:type="auto"/>
          </w:tcPr>
          <w:p w14:paraId="76BE2C94"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holy</w:t>
            </w:r>
          </w:p>
        </w:tc>
        <w:tc>
          <w:tcPr>
            <w:tcW w:w="0" w:type="auto"/>
          </w:tcPr>
          <w:p w14:paraId="78C1302F" w14:textId="43D7410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8:9</w:t>
            </w:r>
          </w:p>
          <w:p w14:paraId="2662762F" w14:textId="5DE108A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10:4</w:t>
            </w:r>
          </w:p>
        </w:tc>
        <w:tc>
          <w:tcPr>
            <w:tcW w:w="0" w:type="auto"/>
          </w:tcPr>
          <w:p w14:paraId="2A5CAD56" w14:textId="10F7F9E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77:13</w:t>
            </w:r>
          </w:p>
        </w:tc>
        <w:tc>
          <w:tcPr>
            <w:tcW w:w="0" w:type="auto"/>
          </w:tcPr>
          <w:p w14:paraId="407281ED"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62A3D666" w14:textId="77777777" w:rsidTr="000C5578">
        <w:trPr>
          <w:trHeight w:val="20"/>
          <w:jc w:val="center"/>
        </w:trPr>
        <w:tc>
          <w:tcPr>
            <w:tcW w:w="0" w:type="auto"/>
          </w:tcPr>
          <w:p w14:paraId="0B479FC7"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4"/>
                <w:szCs w:val="24"/>
                <w:lang w:bidi="he-IL"/>
              </w:rPr>
            </w:pPr>
            <w:r w:rsidRPr="000C5578">
              <w:rPr>
                <w:rFonts w:ascii="Bwhebb" w:eastAsia="Calibri" w:hAnsi="Bwhebb" w:cs="Bwhebb"/>
                <w:b/>
                <w:bCs/>
                <w:color w:val="000000"/>
                <w:sz w:val="24"/>
                <w:szCs w:val="24"/>
                <w:lang w:bidi="he-IL"/>
              </w:rPr>
              <w:t>rj'q.mu</w:t>
            </w:r>
          </w:p>
        </w:tc>
        <w:tc>
          <w:tcPr>
            <w:tcW w:w="0" w:type="auto"/>
          </w:tcPr>
          <w:p w14:paraId="55C94B77"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burned</w:t>
            </w:r>
          </w:p>
        </w:tc>
        <w:tc>
          <w:tcPr>
            <w:tcW w:w="0" w:type="auto"/>
            <w:gridSpan w:val="2"/>
          </w:tcPr>
          <w:p w14:paraId="2660FA96" w14:textId="19506EE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8:16</w:t>
            </w:r>
          </w:p>
          <w:p w14:paraId="717A049C" w14:textId="575800B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8:20</w:t>
            </w:r>
          </w:p>
          <w:p w14:paraId="710FD6BF" w14:textId="7C81C8A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8:21</w:t>
            </w:r>
          </w:p>
          <w:p w14:paraId="07AE43D1" w14:textId="3E7D2A5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8:28</w:t>
            </w:r>
          </w:p>
          <w:p w14:paraId="436C6817" w14:textId="12584A7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9:10</w:t>
            </w:r>
          </w:p>
          <w:p w14:paraId="30E218EB" w14:textId="518775A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9:13</w:t>
            </w:r>
          </w:p>
          <w:p w14:paraId="6CE2ABB0" w14:textId="78BBDC2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9:14</w:t>
            </w:r>
          </w:p>
          <w:p w14:paraId="4EE1613E" w14:textId="476625B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9:17</w:t>
            </w:r>
          </w:p>
          <w:p w14:paraId="375C6D5A" w14:textId="2C7C828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9:20</w:t>
            </w:r>
          </w:p>
        </w:tc>
        <w:tc>
          <w:tcPr>
            <w:tcW w:w="0" w:type="auto"/>
          </w:tcPr>
          <w:p w14:paraId="6FDBE9C3" w14:textId="3DA1E98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2:28</w:t>
            </w:r>
          </w:p>
        </w:tc>
      </w:tr>
      <w:tr w:rsidR="000C5578" w:rsidRPr="000C5578" w14:paraId="501B1A36" w14:textId="77777777" w:rsidTr="000C5578">
        <w:trPr>
          <w:trHeight w:val="20"/>
          <w:jc w:val="center"/>
        </w:trPr>
        <w:tc>
          <w:tcPr>
            <w:tcW w:w="0" w:type="auto"/>
          </w:tcPr>
          <w:p w14:paraId="4264EAEF"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4"/>
                <w:szCs w:val="24"/>
                <w:lang w:bidi="he-IL"/>
              </w:rPr>
            </w:pPr>
            <w:r w:rsidRPr="000C5578">
              <w:rPr>
                <w:rFonts w:ascii="Bwhebb" w:eastAsia="Calibri" w:hAnsi="Bwhebb" w:cs="Bwhebb"/>
                <w:b/>
                <w:bCs/>
                <w:color w:val="000000"/>
                <w:sz w:val="24"/>
                <w:szCs w:val="24"/>
                <w:lang w:bidi="he-IL"/>
              </w:rPr>
              <w:t>tr,joq.</w:t>
            </w:r>
          </w:p>
        </w:tc>
        <w:tc>
          <w:tcPr>
            <w:tcW w:w="0" w:type="auto"/>
          </w:tcPr>
          <w:p w14:paraId="3495B189"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incense</w:t>
            </w:r>
          </w:p>
        </w:tc>
        <w:tc>
          <w:tcPr>
            <w:tcW w:w="0" w:type="auto"/>
          </w:tcPr>
          <w:p w14:paraId="6DC89F05" w14:textId="27D090E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10:1</w:t>
            </w:r>
          </w:p>
        </w:tc>
        <w:tc>
          <w:tcPr>
            <w:tcW w:w="0" w:type="auto"/>
          </w:tcPr>
          <w:p w14:paraId="4489833E"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6A7CC83F" w14:textId="613CD0B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2:28</w:t>
            </w:r>
          </w:p>
        </w:tc>
      </w:tr>
      <w:tr w:rsidR="000C5578" w:rsidRPr="000C5578" w14:paraId="005D380B" w14:textId="77777777" w:rsidTr="000C5578">
        <w:trPr>
          <w:trHeight w:val="20"/>
          <w:jc w:val="center"/>
        </w:trPr>
        <w:tc>
          <w:tcPr>
            <w:tcW w:w="0" w:type="auto"/>
          </w:tcPr>
          <w:p w14:paraId="3AC97717"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4"/>
                <w:szCs w:val="24"/>
                <w:lang w:bidi="he-IL"/>
              </w:rPr>
            </w:pPr>
            <w:r w:rsidRPr="000C5578">
              <w:rPr>
                <w:rFonts w:ascii="Bwhebb" w:eastAsia="Calibri" w:hAnsi="Bwhebb" w:cs="Bwhebb"/>
                <w:b/>
                <w:bCs/>
                <w:color w:val="000000"/>
                <w:sz w:val="24"/>
                <w:szCs w:val="24"/>
                <w:lang w:bidi="he-IL"/>
              </w:rPr>
              <w:t>ha'r'</w:t>
            </w:r>
          </w:p>
        </w:tc>
        <w:tc>
          <w:tcPr>
            <w:tcW w:w="0" w:type="auto"/>
          </w:tcPr>
          <w:p w14:paraId="5DEA6F4A" w14:textId="6012091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see,</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appear</w:t>
            </w:r>
          </w:p>
        </w:tc>
        <w:tc>
          <w:tcPr>
            <w:tcW w:w="0" w:type="auto"/>
          </w:tcPr>
          <w:p w14:paraId="05BC6418" w14:textId="6DC37289" w:rsidR="000C5578" w:rsidRPr="000C5578" w:rsidRDefault="000C5578" w:rsidP="000C5578">
            <w:pPr>
              <w:autoSpaceDE w:val="0"/>
              <w:autoSpaceDN w:val="0"/>
              <w:adjustRightInd w:val="0"/>
              <w:spacing w:after="0" w:line="240" w:lineRule="auto"/>
              <w:rPr>
                <w:rFonts w:ascii="Calibri" w:eastAsia="Calibri" w:hAnsi="Calibri" w:cs="Calibri"/>
                <w:color w:val="000000"/>
                <w:sz w:val="18"/>
                <w:szCs w:val="18"/>
                <w:lang w:bidi="he-IL"/>
              </w:rPr>
            </w:pPr>
            <w:r w:rsidRPr="000C5578">
              <w:rPr>
                <w:rFonts w:ascii="Calibri" w:eastAsia="Calibri" w:hAnsi="Calibri" w:cs="Calibri"/>
                <w:color w:val="000000"/>
                <w:sz w:val="18"/>
                <w:szCs w:val="18"/>
                <w:lang w:bidi="he-IL"/>
              </w:rPr>
              <w:t>Lev.</w:t>
            </w:r>
            <w:r w:rsidR="00F02B8C">
              <w:rPr>
                <w:rFonts w:ascii="Calibri" w:eastAsia="Calibri" w:hAnsi="Calibri" w:cs="Calibri"/>
                <w:color w:val="000000"/>
                <w:sz w:val="18"/>
                <w:szCs w:val="18"/>
                <w:lang w:bidi="he-IL"/>
              </w:rPr>
              <w:t xml:space="preserve"> </w:t>
            </w:r>
            <w:r w:rsidRPr="000C5578">
              <w:rPr>
                <w:rFonts w:ascii="Calibri" w:eastAsia="Calibri" w:hAnsi="Calibri" w:cs="Calibri"/>
                <w:color w:val="000000"/>
                <w:sz w:val="18"/>
                <w:szCs w:val="18"/>
                <w:lang w:bidi="he-IL"/>
              </w:rPr>
              <w:t>9:4</w:t>
            </w:r>
          </w:p>
          <w:p w14:paraId="2758AA03" w14:textId="75EC4784" w:rsidR="000C5578" w:rsidRPr="000C5578" w:rsidRDefault="000C5578" w:rsidP="000C5578">
            <w:pPr>
              <w:autoSpaceDE w:val="0"/>
              <w:autoSpaceDN w:val="0"/>
              <w:adjustRightInd w:val="0"/>
              <w:spacing w:after="0" w:line="240" w:lineRule="auto"/>
              <w:rPr>
                <w:rFonts w:ascii="Calibri" w:eastAsia="Calibri" w:hAnsi="Calibri" w:cs="Calibri"/>
                <w:color w:val="000000"/>
                <w:sz w:val="18"/>
                <w:szCs w:val="18"/>
                <w:lang w:bidi="he-IL"/>
              </w:rPr>
            </w:pPr>
            <w:r w:rsidRPr="000C5578">
              <w:rPr>
                <w:rFonts w:ascii="Calibri" w:eastAsia="Calibri" w:hAnsi="Calibri" w:cs="Calibri"/>
                <w:color w:val="000000"/>
                <w:sz w:val="18"/>
                <w:szCs w:val="18"/>
                <w:lang w:bidi="he-IL"/>
              </w:rPr>
              <w:t>Lev.</w:t>
            </w:r>
            <w:r w:rsidR="00F02B8C">
              <w:rPr>
                <w:rFonts w:ascii="Calibri" w:eastAsia="Calibri" w:hAnsi="Calibri" w:cs="Calibri"/>
                <w:color w:val="000000"/>
                <w:sz w:val="18"/>
                <w:szCs w:val="18"/>
                <w:lang w:bidi="he-IL"/>
              </w:rPr>
              <w:t xml:space="preserve"> </w:t>
            </w:r>
            <w:r w:rsidRPr="000C5578">
              <w:rPr>
                <w:rFonts w:ascii="Calibri" w:eastAsia="Calibri" w:hAnsi="Calibri" w:cs="Calibri"/>
                <w:color w:val="000000"/>
                <w:sz w:val="18"/>
                <w:szCs w:val="18"/>
                <w:lang w:bidi="he-IL"/>
              </w:rPr>
              <w:t>9:6</w:t>
            </w:r>
          </w:p>
          <w:p w14:paraId="0F7EFEE6" w14:textId="4FF6E12E" w:rsidR="000C5578" w:rsidRPr="000C5578" w:rsidRDefault="000C5578" w:rsidP="000C5578">
            <w:pPr>
              <w:autoSpaceDE w:val="0"/>
              <w:autoSpaceDN w:val="0"/>
              <w:adjustRightInd w:val="0"/>
              <w:spacing w:after="0" w:line="240" w:lineRule="auto"/>
              <w:rPr>
                <w:rFonts w:ascii="Calibri" w:eastAsia="Calibri" w:hAnsi="Calibri" w:cs="Calibri"/>
                <w:color w:val="000000"/>
                <w:sz w:val="18"/>
                <w:szCs w:val="18"/>
                <w:lang w:bidi="he-IL"/>
              </w:rPr>
            </w:pPr>
            <w:r w:rsidRPr="000C5578">
              <w:rPr>
                <w:rFonts w:ascii="Calibri" w:eastAsia="Calibri" w:hAnsi="Calibri" w:cs="Calibri"/>
                <w:color w:val="000000"/>
                <w:sz w:val="18"/>
                <w:szCs w:val="18"/>
                <w:lang w:bidi="he-IL"/>
              </w:rPr>
              <w:t>Lev.</w:t>
            </w:r>
            <w:r w:rsidR="00F02B8C">
              <w:rPr>
                <w:rFonts w:ascii="Calibri" w:eastAsia="Calibri" w:hAnsi="Calibri" w:cs="Calibri"/>
                <w:color w:val="000000"/>
                <w:sz w:val="18"/>
                <w:szCs w:val="18"/>
                <w:lang w:bidi="he-IL"/>
              </w:rPr>
              <w:t xml:space="preserve"> </w:t>
            </w:r>
            <w:r w:rsidRPr="000C5578">
              <w:rPr>
                <w:rFonts w:ascii="Calibri" w:eastAsia="Calibri" w:hAnsi="Calibri" w:cs="Calibri"/>
                <w:color w:val="000000"/>
                <w:sz w:val="18"/>
                <w:szCs w:val="18"/>
                <w:lang w:bidi="he-IL"/>
              </w:rPr>
              <w:t>9:23</w:t>
            </w:r>
          </w:p>
          <w:p w14:paraId="16056DD0" w14:textId="4B504393" w:rsidR="000C5578" w:rsidRPr="000C5578" w:rsidRDefault="000C5578" w:rsidP="000C5578">
            <w:pPr>
              <w:autoSpaceDE w:val="0"/>
              <w:autoSpaceDN w:val="0"/>
              <w:adjustRightInd w:val="0"/>
              <w:spacing w:after="0" w:line="240" w:lineRule="auto"/>
              <w:rPr>
                <w:rFonts w:ascii="Calibri" w:eastAsia="Calibri" w:hAnsi="Calibri" w:cs="Calibri"/>
                <w:color w:val="000000"/>
                <w:sz w:val="18"/>
                <w:szCs w:val="18"/>
                <w:lang w:bidi="he-IL"/>
              </w:rPr>
            </w:pPr>
            <w:r w:rsidRPr="000C5578">
              <w:rPr>
                <w:rFonts w:ascii="Calibri" w:eastAsia="Calibri" w:hAnsi="Calibri" w:cs="Calibri"/>
                <w:color w:val="000000"/>
                <w:sz w:val="18"/>
                <w:szCs w:val="18"/>
                <w:lang w:bidi="he-IL"/>
              </w:rPr>
              <w:t>Lev.</w:t>
            </w:r>
            <w:r w:rsidR="00F02B8C">
              <w:rPr>
                <w:rFonts w:ascii="Calibri" w:eastAsia="Calibri" w:hAnsi="Calibri" w:cs="Calibri"/>
                <w:color w:val="000000"/>
                <w:sz w:val="18"/>
                <w:szCs w:val="18"/>
                <w:lang w:bidi="he-IL"/>
              </w:rPr>
              <w:t xml:space="preserve"> </w:t>
            </w:r>
            <w:r w:rsidRPr="000C5578">
              <w:rPr>
                <w:rFonts w:ascii="Calibri" w:eastAsia="Calibri" w:hAnsi="Calibri" w:cs="Calibri"/>
                <w:color w:val="000000"/>
                <w:sz w:val="18"/>
                <w:szCs w:val="18"/>
                <w:lang w:bidi="he-IL"/>
              </w:rPr>
              <w:t>9:24</w:t>
            </w:r>
          </w:p>
        </w:tc>
        <w:tc>
          <w:tcPr>
            <w:tcW w:w="0" w:type="auto"/>
          </w:tcPr>
          <w:p w14:paraId="69527723" w14:textId="06D9BAB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77:16</w:t>
            </w:r>
          </w:p>
        </w:tc>
        <w:tc>
          <w:tcPr>
            <w:tcW w:w="0" w:type="auto"/>
          </w:tcPr>
          <w:p w14:paraId="1BB16ADC"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6F910461" w14:textId="77777777" w:rsidTr="000C5578">
        <w:trPr>
          <w:trHeight w:val="20"/>
          <w:jc w:val="center"/>
        </w:trPr>
        <w:tc>
          <w:tcPr>
            <w:tcW w:w="0" w:type="auto"/>
          </w:tcPr>
          <w:p w14:paraId="133BA15E"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4"/>
                <w:szCs w:val="24"/>
                <w:lang w:bidi="he-IL"/>
              </w:rPr>
            </w:pPr>
            <w:r w:rsidRPr="000C5578">
              <w:rPr>
                <w:rFonts w:ascii="Bwhebb" w:eastAsia="Calibri" w:hAnsi="Bwhebb" w:cs="Bwhebb"/>
                <w:b/>
                <w:bCs/>
                <w:color w:val="000000"/>
                <w:sz w:val="24"/>
                <w:szCs w:val="24"/>
                <w:lang w:bidi="he-IL"/>
              </w:rPr>
              <w:t>hnEv'</w:t>
            </w:r>
          </w:p>
        </w:tc>
        <w:tc>
          <w:tcPr>
            <w:tcW w:w="0" w:type="auto"/>
          </w:tcPr>
          <w:p w14:paraId="71AA3C6F"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year</w:t>
            </w:r>
          </w:p>
        </w:tc>
        <w:tc>
          <w:tcPr>
            <w:tcW w:w="0" w:type="auto"/>
          </w:tcPr>
          <w:p w14:paraId="2ADD59C1" w14:textId="5D237CC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9:3</w:t>
            </w:r>
          </w:p>
        </w:tc>
        <w:tc>
          <w:tcPr>
            <w:tcW w:w="0" w:type="auto"/>
            <w:gridSpan w:val="2"/>
          </w:tcPr>
          <w:p w14:paraId="08C90EAB" w14:textId="072C0AF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77:5</w:t>
            </w:r>
          </w:p>
          <w:p w14:paraId="24446986" w14:textId="0860FE5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77:10</w:t>
            </w:r>
          </w:p>
        </w:tc>
      </w:tr>
      <w:tr w:rsidR="000C5578" w:rsidRPr="000C5578" w14:paraId="1AFE5FDA" w14:textId="77777777" w:rsidTr="000C5578">
        <w:trPr>
          <w:trHeight w:val="20"/>
          <w:jc w:val="center"/>
        </w:trPr>
        <w:tc>
          <w:tcPr>
            <w:tcW w:w="0" w:type="auto"/>
          </w:tcPr>
          <w:p w14:paraId="2962011D" w14:textId="77777777" w:rsidR="000C5578" w:rsidRPr="000C5578" w:rsidRDefault="000C5578" w:rsidP="000C5578">
            <w:pPr>
              <w:autoSpaceDE w:val="0"/>
              <w:autoSpaceDN w:val="0"/>
              <w:adjustRightInd w:val="0"/>
              <w:spacing w:after="0" w:line="240" w:lineRule="auto"/>
              <w:jc w:val="right"/>
              <w:rPr>
                <w:rFonts w:ascii="Bwhebb" w:eastAsia="Calibri" w:hAnsi="Bwhebb" w:cs="Bwhebb"/>
                <w:b/>
                <w:bCs/>
                <w:color w:val="000000"/>
                <w:sz w:val="24"/>
                <w:szCs w:val="24"/>
                <w:lang w:bidi="he-IL"/>
              </w:rPr>
            </w:pPr>
            <w:r w:rsidRPr="000C5578">
              <w:rPr>
                <w:rFonts w:ascii="Bwhebb" w:eastAsia="Calibri" w:hAnsi="Bwhebb" w:cs="Bwhebb"/>
                <w:b/>
                <w:bCs/>
                <w:color w:val="000000"/>
                <w:sz w:val="24"/>
                <w:szCs w:val="24"/>
                <w:lang w:bidi="he-IL"/>
              </w:rPr>
              <w:t>~yIT;v.</w:t>
            </w:r>
          </w:p>
        </w:tc>
        <w:tc>
          <w:tcPr>
            <w:tcW w:w="0" w:type="auto"/>
          </w:tcPr>
          <w:p w14:paraId="2FD18363"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two</w:t>
            </w:r>
          </w:p>
        </w:tc>
        <w:tc>
          <w:tcPr>
            <w:tcW w:w="0" w:type="auto"/>
            <w:gridSpan w:val="2"/>
          </w:tcPr>
          <w:p w14:paraId="13AA3C3E" w14:textId="01B5F49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w:t>
            </w:r>
          </w:p>
          <w:p w14:paraId="04D5D0BF" w14:textId="0A9981D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8:16</w:t>
            </w:r>
          </w:p>
          <w:p w14:paraId="19B5E809" w14:textId="6D80A2B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8:25</w:t>
            </w:r>
          </w:p>
        </w:tc>
        <w:tc>
          <w:tcPr>
            <w:tcW w:w="0" w:type="auto"/>
          </w:tcPr>
          <w:p w14:paraId="72936108" w14:textId="2F576F5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2:34</w:t>
            </w:r>
          </w:p>
        </w:tc>
      </w:tr>
    </w:tbl>
    <w:p w14:paraId="22EB2AE5" w14:textId="77777777" w:rsidR="000C5578" w:rsidRPr="000C5578" w:rsidRDefault="000C5578" w:rsidP="000C5578">
      <w:pPr>
        <w:spacing w:after="0" w:line="240" w:lineRule="auto"/>
        <w:rPr>
          <w:rFonts w:ascii="Calibri" w:eastAsia="Calibri" w:hAnsi="Calibri" w:cs="Calibri"/>
          <w:b/>
          <w:bCs/>
          <w:sz w:val="22"/>
          <w:lang w:val="en-AU" w:bidi="he-IL"/>
        </w:rPr>
      </w:pPr>
    </w:p>
    <w:p w14:paraId="32D946F8" w14:textId="77777777" w:rsidR="000C5578" w:rsidRPr="000C5578" w:rsidRDefault="000C5578" w:rsidP="000C5578">
      <w:pPr>
        <w:spacing w:after="0" w:line="240" w:lineRule="auto"/>
        <w:jc w:val="center"/>
        <w:rPr>
          <w:rFonts w:ascii="Cambria" w:eastAsia="Calibri" w:hAnsi="Cambria" w:cs="Calibri"/>
          <w:b/>
          <w:bCs/>
          <w:szCs w:val="28"/>
          <w:lang w:val="en-AU" w:bidi="he-IL"/>
        </w:rPr>
      </w:pPr>
      <w:r w:rsidRPr="000C5578">
        <w:rPr>
          <w:rFonts w:ascii="Cambria" w:eastAsia="Calibri" w:hAnsi="Cambria" w:cs="Calibri"/>
          <w:b/>
          <w:bCs/>
          <w:szCs w:val="28"/>
          <w:lang w:val="en-AU" w:bidi="he-IL"/>
        </w:rPr>
        <w:t>Greek:</w:t>
      </w:r>
    </w:p>
    <w:p w14:paraId="54845F46" w14:textId="77777777" w:rsidR="000C5578" w:rsidRPr="000C5578" w:rsidRDefault="000C5578" w:rsidP="000C5578">
      <w:pPr>
        <w:spacing w:after="0" w:line="240" w:lineRule="auto"/>
        <w:rPr>
          <w:rFonts w:ascii="Calibri" w:eastAsia="Calibri" w:hAnsi="Calibri" w:cs="Calibri"/>
          <w:sz w:val="22"/>
          <w:lang w:val="en-AU" w:bidi="he-IL"/>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6"/>
        <w:gridCol w:w="1250"/>
        <w:gridCol w:w="1250"/>
        <w:gridCol w:w="881"/>
        <w:gridCol w:w="1624"/>
        <w:gridCol w:w="1422"/>
        <w:gridCol w:w="922"/>
      </w:tblGrid>
      <w:tr w:rsidR="000C5578" w:rsidRPr="000C5578" w14:paraId="4760DD5A" w14:textId="77777777" w:rsidTr="000C5578">
        <w:trPr>
          <w:trHeight w:val="20"/>
          <w:tblHeader/>
        </w:trPr>
        <w:tc>
          <w:tcPr>
            <w:tcW w:w="0" w:type="auto"/>
            <w:shd w:val="clear" w:color="auto" w:fill="D9E2F3"/>
            <w:vAlign w:val="center"/>
          </w:tcPr>
          <w:p w14:paraId="7547EFB2" w14:textId="7777777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GREEK</w:t>
            </w:r>
          </w:p>
        </w:tc>
        <w:tc>
          <w:tcPr>
            <w:tcW w:w="0" w:type="auto"/>
            <w:shd w:val="clear" w:color="auto" w:fill="D9E2F3"/>
            <w:vAlign w:val="center"/>
          </w:tcPr>
          <w:p w14:paraId="63C375C0" w14:textId="7777777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ENGLISH</w:t>
            </w:r>
          </w:p>
        </w:tc>
        <w:tc>
          <w:tcPr>
            <w:tcW w:w="0" w:type="auto"/>
            <w:shd w:val="clear" w:color="auto" w:fill="D9E2F3"/>
            <w:vAlign w:val="center"/>
          </w:tcPr>
          <w:p w14:paraId="5C892AC7" w14:textId="45B932E6"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Torah</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Reading</w:t>
            </w:r>
          </w:p>
          <w:p w14:paraId="153B00F1" w14:textId="3CB1D24A"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Lev,</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8:1</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-10:7</w:t>
            </w:r>
          </w:p>
        </w:tc>
        <w:tc>
          <w:tcPr>
            <w:tcW w:w="0" w:type="auto"/>
            <w:shd w:val="clear" w:color="auto" w:fill="D9E2F3"/>
            <w:vAlign w:val="center"/>
          </w:tcPr>
          <w:p w14:paraId="139FDF91" w14:textId="7777777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Psalms</w:t>
            </w:r>
          </w:p>
          <w:p w14:paraId="7750721F" w14:textId="7777777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77:1-21</w:t>
            </w:r>
          </w:p>
        </w:tc>
        <w:tc>
          <w:tcPr>
            <w:tcW w:w="0" w:type="auto"/>
            <w:shd w:val="clear" w:color="auto" w:fill="D9E2F3"/>
            <w:vAlign w:val="center"/>
          </w:tcPr>
          <w:p w14:paraId="64371528" w14:textId="7777777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Ashlamatah</w:t>
            </w:r>
          </w:p>
          <w:p w14:paraId="30339026" w14:textId="66DE6CF5"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I</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Sam</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2:28-36</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3:20</w:t>
            </w:r>
          </w:p>
        </w:tc>
        <w:tc>
          <w:tcPr>
            <w:tcW w:w="0" w:type="auto"/>
            <w:shd w:val="clear" w:color="auto" w:fill="D9E2F3"/>
            <w:vAlign w:val="center"/>
          </w:tcPr>
          <w:p w14:paraId="452DDBDE" w14:textId="7777777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Peshat</w:t>
            </w:r>
          </w:p>
          <w:p w14:paraId="0B58BA3B" w14:textId="08CA9189"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Mishnah</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of</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Mark,</w:t>
            </w:r>
          </w:p>
          <w:p w14:paraId="65ED1018" w14:textId="0ADDB81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1-2</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Peter,</w:t>
            </w:r>
          </w:p>
          <w:p w14:paraId="528F5E6E" w14:textId="577E1A2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&amp;</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Jude</w:t>
            </w:r>
          </w:p>
          <w:p w14:paraId="61268983" w14:textId="6B5D0AFE"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1</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Pet</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1:22-25</w:t>
            </w:r>
          </w:p>
        </w:tc>
        <w:tc>
          <w:tcPr>
            <w:tcW w:w="0" w:type="auto"/>
            <w:shd w:val="clear" w:color="auto" w:fill="D9E2F3"/>
            <w:vAlign w:val="center"/>
          </w:tcPr>
          <w:p w14:paraId="1E76417B" w14:textId="008F65B2"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Tosefta</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of</w:t>
            </w:r>
          </w:p>
          <w:p w14:paraId="39BACBD3" w14:textId="77777777"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Luke</w:t>
            </w:r>
          </w:p>
          <w:p w14:paraId="4E2A23B6" w14:textId="7A5CDD06" w:rsidR="000C5578" w:rsidRPr="000C5578" w:rsidRDefault="000C5578" w:rsidP="000C5578">
            <w:pPr>
              <w:autoSpaceDE w:val="0"/>
              <w:autoSpaceDN w:val="0"/>
              <w:adjustRightInd w:val="0"/>
              <w:spacing w:after="0" w:line="240" w:lineRule="auto"/>
              <w:jc w:val="center"/>
              <w:rPr>
                <w:rFonts w:ascii="Arial Narrow" w:eastAsia="Calibri" w:hAnsi="Arial Narrow" w:cs="Arial Narrow"/>
                <w:b/>
                <w:bCs/>
                <w:color w:val="000000"/>
                <w:sz w:val="18"/>
                <w:szCs w:val="18"/>
                <w:lang w:bidi="he-IL"/>
              </w:rPr>
            </w:pPr>
            <w:r w:rsidRPr="000C5578">
              <w:rPr>
                <w:rFonts w:ascii="Arial Narrow" w:eastAsia="Calibri" w:hAnsi="Arial Narrow" w:cs="Arial Narrow"/>
                <w:b/>
                <w:bCs/>
                <w:color w:val="000000"/>
                <w:sz w:val="18"/>
                <w:szCs w:val="18"/>
                <w:lang w:bidi="he-IL"/>
              </w:rPr>
              <w:t>Lk</w:t>
            </w:r>
            <w:r w:rsidR="00F02B8C">
              <w:rPr>
                <w:rFonts w:ascii="Arial Narrow" w:eastAsia="Calibri" w:hAnsi="Arial Narrow" w:cs="Arial Narrow"/>
                <w:b/>
                <w:bCs/>
                <w:color w:val="000000"/>
                <w:sz w:val="18"/>
                <w:szCs w:val="18"/>
                <w:lang w:bidi="he-IL"/>
              </w:rPr>
              <w:t xml:space="preserve"> </w:t>
            </w:r>
            <w:r w:rsidRPr="000C5578">
              <w:rPr>
                <w:rFonts w:ascii="Arial Narrow" w:eastAsia="Calibri" w:hAnsi="Arial Narrow" w:cs="Arial Narrow"/>
                <w:b/>
                <w:bCs/>
                <w:color w:val="000000"/>
                <w:sz w:val="18"/>
                <w:szCs w:val="18"/>
                <w:lang w:bidi="he-IL"/>
              </w:rPr>
              <w:t>10:3-6</w:t>
            </w:r>
          </w:p>
        </w:tc>
      </w:tr>
      <w:tr w:rsidR="000C5578" w:rsidRPr="000C5578" w14:paraId="457EA776" w14:textId="77777777" w:rsidTr="000C5578">
        <w:trPr>
          <w:trHeight w:val="20"/>
        </w:trPr>
        <w:tc>
          <w:tcPr>
            <w:tcW w:w="0" w:type="auto"/>
            <w:shd w:val="solid" w:color="FFFF00" w:fill="auto"/>
          </w:tcPr>
          <w:p w14:paraId="6A18AAC5"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αι</w:t>
            </w:r>
            <w:r w:rsidRPr="000C5578">
              <w:rPr>
                <w:rFonts w:ascii="Arial" w:eastAsia="Calibri" w:hAnsi="Arial" w:cs="Arial"/>
                <w:color w:val="000000"/>
                <w:sz w:val="18"/>
                <w:szCs w:val="18"/>
                <w:lang w:bidi="he-IL"/>
              </w:rPr>
              <w:t>̓</w:t>
            </w:r>
            <w:r w:rsidRPr="000C5578">
              <w:rPr>
                <w:rFonts w:ascii="Arial Narrow" w:eastAsia="Calibri" w:hAnsi="Arial Narrow" w:cs="Arial Narrow"/>
                <w:color w:val="000000"/>
                <w:sz w:val="18"/>
                <w:szCs w:val="18"/>
                <w:lang w:bidi="he-IL"/>
              </w:rPr>
              <w:t>ών</w:t>
            </w:r>
          </w:p>
        </w:tc>
        <w:tc>
          <w:tcPr>
            <w:tcW w:w="0" w:type="auto"/>
            <w:shd w:val="solid" w:color="FFFF00" w:fill="auto"/>
          </w:tcPr>
          <w:p w14:paraId="4F5C490B" w14:textId="02A8381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eon,</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ages</w:t>
            </w:r>
          </w:p>
        </w:tc>
        <w:tc>
          <w:tcPr>
            <w:tcW w:w="0" w:type="auto"/>
          </w:tcPr>
          <w:p w14:paraId="226B000B"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7DED5FB0" w14:textId="3B204ED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Psa</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77:7</w:t>
            </w:r>
            <w:r w:rsidR="00F02B8C">
              <w:rPr>
                <w:rFonts w:ascii="Arial Narrow" w:eastAsia="Calibri" w:hAnsi="Arial Narrow" w:cs="Arial Narrow"/>
                <w:color w:val="000000"/>
                <w:sz w:val="18"/>
                <w:szCs w:val="18"/>
                <w:lang w:bidi="he-IL"/>
              </w:rPr>
              <w:t xml:space="preserve"> </w:t>
            </w:r>
          </w:p>
        </w:tc>
        <w:tc>
          <w:tcPr>
            <w:tcW w:w="0" w:type="auto"/>
          </w:tcPr>
          <w:p w14:paraId="167CDDE6" w14:textId="39ACFFD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1Sa</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2:30</w:t>
            </w:r>
            <w:r w:rsidR="00F02B8C">
              <w:rPr>
                <w:rFonts w:ascii="Arial Narrow" w:eastAsia="Calibri" w:hAnsi="Arial Narrow" w:cs="Arial Narrow"/>
                <w:color w:val="000000"/>
                <w:sz w:val="18"/>
                <w:szCs w:val="18"/>
                <w:lang w:bidi="he-IL"/>
              </w:rPr>
              <w:t xml:space="preserve"> </w:t>
            </w:r>
          </w:p>
        </w:tc>
        <w:tc>
          <w:tcPr>
            <w:tcW w:w="0" w:type="auto"/>
            <w:gridSpan w:val="2"/>
          </w:tcPr>
          <w:p w14:paraId="4F5976E1" w14:textId="2605CEA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Pet.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1:23</w:t>
            </w:r>
          </w:p>
          <w:p w14:paraId="363263AA" w14:textId="6B030E7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Pet.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1:25</w:t>
            </w:r>
          </w:p>
        </w:tc>
      </w:tr>
      <w:tr w:rsidR="000C5578" w:rsidRPr="000C5578" w14:paraId="4B5E6E4C" w14:textId="77777777" w:rsidTr="000C5578">
        <w:trPr>
          <w:trHeight w:val="20"/>
        </w:trPr>
        <w:tc>
          <w:tcPr>
            <w:tcW w:w="0" w:type="auto"/>
            <w:shd w:val="solid" w:color="FFFF00" w:fill="auto"/>
          </w:tcPr>
          <w:p w14:paraId="26EB3941"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α</w:t>
            </w:r>
            <w:r w:rsidRPr="000C5578">
              <w:rPr>
                <w:rFonts w:ascii="Arial" w:eastAsia="Calibri" w:hAnsi="Arial" w:cs="Arial"/>
                <w:color w:val="000000"/>
                <w:sz w:val="18"/>
                <w:szCs w:val="18"/>
                <w:lang w:bidi="he-IL"/>
              </w:rPr>
              <w:t>̓</w:t>
            </w:r>
            <w:r w:rsidRPr="000C5578">
              <w:rPr>
                <w:rFonts w:ascii="Arial Narrow" w:eastAsia="Calibri" w:hAnsi="Arial Narrow" w:cs="Arial Narrow"/>
                <w:color w:val="000000"/>
                <w:sz w:val="18"/>
                <w:szCs w:val="18"/>
                <w:lang w:bidi="he-IL"/>
              </w:rPr>
              <w:t>λήθεια</w:t>
            </w:r>
          </w:p>
        </w:tc>
        <w:tc>
          <w:tcPr>
            <w:tcW w:w="0" w:type="auto"/>
            <w:shd w:val="solid" w:color="FFFF00" w:fill="auto"/>
          </w:tcPr>
          <w:p w14:paraId="29002EDB"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truth</w:t>
            </w:r>
          </w:p>
        </w:tc>
        <w:tc>
          <w:tcPr>
            <w:tcW w:w="0" w:type="auto"/>
          </w:tcPr>
          <w:p w14:paraId="071262E6" w14:textId="7A84122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8:8</w:t>
            </w:r>
            <w:r w:rsidR="00F02B8C">
              <w:rPr>
                <w:rFonts w:ascii="Arial Narrow" w:eastAsia="Calibri" w:hAnsi="Arial Narrow" w:cs="Arial Narrow"/>
                <w:color w:val="000000"/>
                <w:sz w:val="18"/>
                <w:szCs w:val="18"/>
                <w:lang w:bidi="he-IL"/>
              </w:rPr>
              <w:t xml:space="preserve">  </w:t>
            </w:r>
          </w:p>
        </w:tc>
        <w:tc>
          <w:tcPr>
            <w:tcW w:w="0" w:type="auto"/>
          </w:tcPr>
          <w:p w14:paraId="6768D523"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3BC599C6"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26A916A6" w14:textId="7D565D5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Pet.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1:22</w:t>
            </w:r>
          </w:p>
        </w:tc>
        <w:tc>
          <w:tcPr>
            <w:tcW w:w="0" w:type="auto"/>
          </w:tcPr>
          <w:p w14:paraId="3FD6B05A"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7E9DC5D4" w14:textId="77777777" w:rsidTr="000C5578">
        <w:trPr>
          <w:trHeight w:val="20"/>
        </w:trPr>
        <w:tc>
          <w:tcPr>
            <w:tcW w:w="0" w:type="auto"/>
            <w:shd w:val="solid" w:color="FFFF00" w:fill="auto"/>
          </w:tcPr>
          <w:p w14:paraId="66F82062"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θεός</w:t>
            </w:r>
          </w:p>
        </w:tc>
        <w:tc>
          <w:tcPr>
            <w:tcW w:w="0" w:type="auto"/>
            <w:shd w:val="solid" w:color="FFFF00" w:fill="auto"/>
          </w:tcPr>
          <w:p w14:paraId="57FF3F65"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God</w:t>
            </w:r>
          </w:p>
        </w:tc>
        <w:tc>
          <w:tcPr>
            <w:tcW w:w="0" w:type="auto"/>
          </w:tcPr>
          <w:p w14:paraId="762FDFD4"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25AAB590" w14:textId="0380018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77:1</w:t>
            </w:r>
          </w:p>
          <w:p w14:paraId="21041E5F" w14:textId="01AAA6B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77:3</w:t>
            </w:r>
          </w:p>
          <w:p w14:paraId="360DD9CF" w14:textId="7458C1B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77:13</w:t>
            </w:r>
          </w:p>
          <w:p w14:paraId="4C69B5FC" w14:textId="40FD1DE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77:16</w:t>
            </w:r>
          </w:p>
        </w:tc>
        <w:tc>
          <w:tcPr>
            <w:tcW w:w="0" w:type="auto"/>
          </w:tcPr>
          <w:p w14:paraId="0E7771F2" w14:textId="63A7F6B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2:30</w:t>
            </w:r>
          </w:p>
        </w:tc>
        <w:tc>
          <w:tcPr>
            <w:tcW w:w="0" w:type="auto"/>
          </w:tcPr>
          <w:p w14:paraId="175B0BE3" w14:textId="682F26F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Pet.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1:23</w:t>
            </w:r>
          </w:p>
        </w:tc>
        <w:tc>
          <w:tcPr>
            <w:tcW w:w="0" w:type="auto"/>
          </w:tcPr>
          <w:p w14:paraId="1AE3B512"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17F4F05C" w14:textId="77777777" w:rsidTr="000C5578">
        <w:trPr>
          <w:trHeight w:val="20"/>
        </w:trPr>
        <w:tc>
          <w:tcPr>
            <w:tcW w:w="0" w:type="auto"/>
            <w:shd w:val="solid" w:color="FFFF00" w:fill="auto"/>
          </w:tcPr>
          <w:p w14:paraId="05BB413E"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ι</w:t>
            </w:r>
            <w:r w:rsidRPr="000C5578">
              <w:rPr>
                <w:rFonts w:ascii="Arial" w:eastAsia="Calibri" w:hAnsi="Arial" w:cs="Arial"/>
                <w:color w:val="000000"/>
                <w:sz w:val="18"/>
                <w:szCs w:val="18"/>
                <w:lang w:bidi="he-IL"/>
              </w:rPr>
              <w:t>̓</w:t>
            </w:r>
            <w:r w:rsidRPr="000C5578">
              <w:rPr>
                <w:rFonts w:ascii="Arial Narrow" w:eastAsia="Calibri" w:hAnsi="Arial Narrow" w:cs="Arial Narrow"/>
                <w:color w:val="000000"/>
                <w:sz w:val="18"/>
                <w:szCs w:val="18"/>
                <w:lang w:bidi="he-IL"/>
              </w:rPr>
              <w:t>δού</w:t>
            </w:r>
          </w:p>
        </w:tc>
        <w:tc>
          <w:tcPr>
            <w:tcW w:w="0" w:type="auto"/>
            <w:shd w:val="solid" w:color="FFFF00" w:fill="auto"/>
          </w:tcPr>
          <w:p w14:paraId="7BC2984C"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behold</w:t>
            </w:r>
          </w:p>
        </w:tc>
        <w:tc>
          <w:tcPr>
            <w:tcW w:w="0" w:type="auto"/>
          </w:tcPr>
          <w:p w14:paraId="7359A553"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51285BF6" w14:textId="77777777" w:rsidR="000C5578" w:rsidRPr="000C5578" w:rsidRDefault="000C5578" w:rsidP="000C5578">
            <w:pPr>
              <w:autoSpaceDE w:val="0"/>
              <w:autoSpaceDN w:val="0"/>
              <w:adjustRightInd w:val="0"/>
              <w:spacing w:after="0" w:line="240" w:lineRule="auto"/>
              <w:jc w:val="right"/>
              <w:rPr>
                <w:rFonts w:ascii="Calibri" w:eastAsia="Calibri" w:hAnsi="Calibri" w:cs="Calibri"/>
                <w:color w:val="000000"/>
                <w:sz w:val="18"/>
                <w:szCs w:val="18"/>
                <w:lang w:bidi="he-IL"/>
              </w:rPr>
            </w:pPr>
          </w:p>
        </w:tc>
        <w:tc>
          <w:tcPr>
            <w:tcW w:w="0" w:type="auto"/>
          </w:tcPr>
          <w:p w14:paraId="145CBB1F" w14:textId="5FCF24C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1Sa</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2:31</w:t>
            </w:r>
          </w:p>
        </w:tc>
        <w:tc>
          <w:tcPr>
            <w:tcW w:w="0" w:type="auto"/>
          </w:tcPr>
          <w:p w14:paraId="44834411"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7AD715AA" w14:textId="3BBFEDF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Lk.</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10:3</w:t>
            </w:r>
          </w:p>
        </w:tc>
      </w:tr>
      <w:tr w:rsidR="000C5578" w:rsidRPr="000C5578" w14:paraId="58BB1F6B" w14:textId="77777777" w:rsidTr="000C5578">
        <w:trPr>
          <w:trHeight w:val="20"/>
        </w:trPr>
        <w:tc>
          <w:tcPr>
            <w:tcW w:w="0" w:type="auto"/>
            <w:shd w:val="solid" w:color="FFFF00" w:fill="auto"/>
          </w:tcPr>
          <w:p w14:paraId="2AB5B1EB"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καρδία</w:t>
            </w:r>
          </w:p>
        </w:tc>
        <w:tc>
          <w:tcPr>
            <w:tcW w:w="0" w:type="auto"/>
            <w:shd w:val="solid" w:color="FFFF00" w:fill="auto"/>
          </w:tcPr>
          <w:p w14:paraId="17775C91"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heart</w:t>
            </w:r>
          </w:p>
        </w:tc>
        <w:tc>
          <w:tcPr>
            <w:tcW w:w="0" w:type="auto"/>
          </w:tcPr>
          <w:p w14:paraId="5926D222"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415849AE" w14:textId="56EDD4B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77:6</w:t>
            </w:r>
          </w:p>
        </w:tc>
        <w:tc>
          <w:tcPr>
            <w:tcW w:w="0" w:type="auto"/>
          </w:tcPr>
          <w:p w14:paraId="730F5E31" w14:textId="7520B6C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2:35</w:t>
            </w:r>
          </w:p>
        </w:tc>
        <w:tc>
          <w:tcPr>
            <w:tcW w:w="0" w:type="auto"/>
          </w:tcPr>
          <w:p w14:paraId="2F9D70AB" w14:textId="20BD27D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Pet.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1:22</w:t>
            </w:r>
          </w:p>
        </w:tc>
        <w:tc>
          <w:tcPr>
            <w:tcW w:w="0" w:type="auto"/>
          </w:tcPr>
          <w:p w14:paraId="45F81521"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672B6267" w14:textId="77777777" w:rsidTr="000C5578">
        <w:trPr>
          <w:trHeight w:val="20"/>
        </w:trPr>
        <w:tc>
          <w:tcPr>
            <w:tcW w:w="0" w:type="auto"/>
            <w:shd w:val="solid" w:color="FFFF00" w:fill="auto"/>
          </w:tcPr>
          <w:p w14:paraId="2EB72625"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κύριος</w:t>
            </w:r>
          </w:p>
        </w:tc>
        <w:tc>
          <w:tcPr>
            <w:tcW w:w="0" w:type="auto"/>
            <w:shd w:val="solid" w:color="FFFF00" w:fill="auto"/>
          </w:tcPr>
          <w:p w14:paraId="433F32D5"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LORD</w:t>
            </w:r>
          </w:p>
        </w:tc>
        <w:tc>
          <w:tcPr>
            <w:tcW w:w="0" w:type="auto"/>
          </w:tcPr>
          <w:p w14:paraId="6A8DE39A" w14:textId="33F3E94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8:1</w:t>
            </w:r>
          </w:p>
          <w:p w14:paraId="60617D0F" w14:textId="280101A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8:4</w:t>
            </w:r>
          </w:p>
          <w:p w14:paraId="17079ACB" w14:textId="67DDE56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8:5</w:t>
            </w:r>
          </w:p>
          <w:p w14:paraId="19CA1845" w14:textId="6C9AC79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8:9</w:t>
            </w:r>
          </w:p>
          <w:p w14:paraId="7911BD38" w14:textId="64C557B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8:13</w:t>
            </w:r>
          </w:p>
          <w:p w14:paraId="3895095A" w14:textId="1AACC36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8:17</w:t>
            </w:r>
          </w:p>
          <w:p w14:paraId="48948CD9" w14:textId="76E23B1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8:21</w:t>
            </w:r>
          </w:p>
          <w:p w14:paraId="05EC41CB" w14:textId="17B171F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8:26</w:t>
            </w:r>
          </w:p>
          <w:p w14:paraId="53A4BDDF" w14:textId="4A23735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8:27</w:t>
            </w:r>
          </w:p>
          <w:p w14:paraId="7214E588" w14:textId="1944A06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8:28</w:t>
            </w:r>
          </w:p>
          <w:p w14:paraId="26B68439" w14:textId="7EF1655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8:29</w:t>
            </w:r>
          </w:p>
          <w:p w14:paraId="42FB5540" w14:textId="0CD7428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8:34</w:t>
            </w:r>
          </w:p>
          <w:p w14:paraId="3F024A39" w14:textId="42ECFB6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8:35</w:t>
            </w:r>
          </w:p>
          <w:p w14:paraId="55E63B9B" w14:textId="5589028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8:36</w:t>
            </w:r>
          </w:p>
          <w:p w14:paraId="7C898D69" w14:textId="379762C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9:2</w:t>
            </w:r>
          </w:p>
          <w:p w14:paraId="4402E8C2" w14:textId="460B336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9:4</w:t>
            </w:r>
          </w:p>
          <w:p w14:paraId="3EA83ECE" w14:textId="0C96347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9:5</w:t>
            </w:r>
          </w:p>
          <w:p w14:paraId="577E46FE" w14:textId="07FA270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9:6</w:t>
            </w:r>
          </w:p>
          <w:p w14:paraId="2276562B" w14:textId="29BC867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9:7</w:t>
            </w:r>
          </w:p>
          <w:p w14:paraId="30D46592" w14:textId="146FB69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9:10</w:t>
            </w:r>
          </w:p>
          <w:p w14:paraId="5F49637C" w14:textId="286F1A7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9:21</w:t>
            </w:r>
          </w:p>
          <w:p w14:paraId="1D7A76E6" w14:textId="17C0088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9:23</w:t>
            </w:r>
          </w:p>
          <w:p w14:paraId="7E3009C7" w14:textId="359F141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9:24</w:t>
            </w:r>
          </w:p>
          <w:p w14:paraId="13F4084A" w14:textId="7E3EAD2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10:1</w:t>
            </w:r>
          </w:p>
          <w:p w14:paraId="13EEAF11" w14:textId="339F2A8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10:2</w:t>
            </w:r>
          </w:p>
          <w:p w14:paraId="46BECAC9" w14:textId="32C25C6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10:3</w:t>
            </w:r>
          </w:p>
          <w:p w14:paraId="20764FEC" w14:textId="3D75CE3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10:6</w:t>
            </w:r>
          </w:p>
          <w:p w14:paraId="75E4CE79" w14:textId="1B4B66A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10:7</w:t>
            </w:r>
          </w:p>
        </w:tc>
        <w:tc>
          <w:tcPr>
            <w:tcW w:w="0" w:type="auto"/>
          </w:tcPr>
          <w:p w14:paraId="65D1EB92" w14:textId="287E40A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Psa</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77:1</w:t>
            </w:r>
          </w:p>
          <w:p w14:paraId="4147245E" w14:textId="7753411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Psa</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77:7</w:t>
            </w:r>
            <w:r w:rsidR="00F02B8C">
              <w:rPr>
                <w:rFonts w:ascii="Arial Narrow" w:eastAsia="Calibri" w:hAnsi="Arial Narrow" w:cs="Arial Narrow"/>
                <w:color w:val="000000"/>
                <w:sz w:val="18"/>
                <w:szCs w:val="18"/>
                <w:lang w:bidi="he-IL"/>
              </w:rPr>
              <w:t xml:space="preserve">  </w:t>
            </w:r>
          </w:p>
          <w:p w14:paraId="614B0C4E" w14:textId="1E5ECA0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Psa</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77:11</w:t>
            </w:r>
          </w:p>
          <w:p w14:paraId="1723E43B"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p>
        </w:tc>
        <w:tc>
          <w:tcPr>
            <w:tcW w:w="0" w:type="auto"/>
          </w:tcPr>
          <w:p w14:paraId="56F76162" w14:textId="33CD0C9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2:30</w:t>
            </w:r>
          </w:p>
          <w:p w14:paraId="6B5FBE0C" w14:textId="52AAA24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3:20</w:t>
            </w:r>
          </w:p>
        </w:tc>
        <w:tc>
          <w:tcPr>
            <w:tcW w:w="0" w:type="auto"/>
          </w:tcPr>
          <w:p w14:paraId="530ABD35" w14:textId="76CE9C4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Pet.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1:25</w:t>
            </w:r>
          </w:p>
        </w:tc>
        <w:tc>
          <w:tcPr>
            <w:tcW w:w="0" w:type="auto"/>
          </w:tcPr>
          <w:p w14:paraId="5E0974FE"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53C99943" w14:textId="77777777" w:rsidTr="000C5578">
        <w:trPr>
          <w:trHeight w:val="20"/>
        </w:trPr>
        <w:tc>
          <w:tcPr>
            <w:tcW w:w="0" w:type="auto"/>
            <w:shd w:val="solid" w:color="FFFF00" w:fill="auto"/>
          </w:tcPr>
          <w:p w14:paraId="7FD54C11"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λέγω</w:t>
            </w:r>
          </w:p>
        </w:tc>
        <w:tc>
          <w:tcPr>
            <w:tcW w:w="0" w:type="auto"/>
            <w:shd w:val="solid" w:color="FFFF00" w:fill="auto"/>
          </w:tcPr>
          <w:p w14:paraId="34D42DA0"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saying</w:t>
            </w:r>
          </w:p>
        </w:tc>
        <w:tc>
          <w:tcPr>
            <w:tcW w:w="0" w:type="auto"/>
            <w:gridSpan w:val="2"/>
          </w:tcPr>
          <w:p w14:paraId="4AE719EF" w14:textId="166EA11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8:1</w:t>
            </w:r>
          </w:p>
          <w:p w14:paraId="1EDAB241" w14:textId="213DE53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8:5</w:t>
            </w:r>
          </w:p>
          <w:p w14:paraId="46F52594" w14:textId="4E6A45D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8:31</w:t>
            </w:r>
          </w:p>
          <w:p w14:paraId="45AF80EC" w14:textId="0347C9F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9:2</w:t>
            </w:r>
          </w:p>
          <w:p w14:paraId="78F1B59F" w14:textId="5BA1D29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9:3</w:t>
            </w:r>
          </w:p>
          <w:p w14:paraId="6BD1976F" w14:textId="476EBA6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9:6</w:t>
            </w:r>
          </w:p>
          <w:p w14:paraId="62AB7522" w14:textId="2B708DC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9:7</w:t>
            </w:r>
          </w:p>
          <w:p w14:paraId="66B98446" w14:textId="257DD43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10:3</w:t>
            </w:r>
          </w:p>
          <w:p w14:paraId="761452FC" w14:textId="1940A2E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10:4</w:t>
            </w:r>
          </w:p>
          <w:p w14:paraId="04C07A6C" w14:textId="70E9CB7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10:6</w:t>
            </w:r>
          </w:p>
        </w:tc>
        <w:tc>
          <w:tcPr>
            <w:tcW w:w="0" w:type="auto"/>
            <w:gridSpan w:val="2"/>
          </w:tcPr>
          <w:p w14:paraId="672531DC" w14:textId="10E6076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2:30</w:t>
            </w:r>
          </w:p>
          <w:p w14:paraId="18F6C0B5" w14:textId="5661557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2:36</w:t>
            </w:r>
          </w:p>
        </w:tc>
        <w:tc>
          <w:tcPr>
            <w:tcW w:w="0" w:type="auto"/>
          </w:tcPr>
          <w:p w14:paraId="4D4B95ED" w14:textId="2B1FCA2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Lk.</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10:5</w:t>
            </w:r>
          </w:p>
        </w:tc>
      </w:tr>
      <w:tr w:rsidR="000C5578" w:rsidRPr="000C5578" w14:paraId="7CB04BA7" w14:textId="77777777" w:rsidTr="000C5578">
        <w:trPr>
          <w:trHeight w:val="20"/>
        </w:trPr>
        <w:tc>
          <w:tcPr>
            <w:tcW w:w="0" w:type="auto"/>
            <w:shd w:val="solid" w:color="FFFF00" w:fill="auto"/>
          </w:tcPr>
          <w:p w14:paraId="78097B0D"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λόγος</w:t>
            </w:r>
          </w:p>
        </w:tc>
        <w:tc>
          <w:tcPr>
            <w:tcW w:w="0" w:type="auto"/>
            <w:shd w:val="solid" w:color="FFFF00" w:fill="auto"/>
          </w:tcPr>
          <w:p w14:paraId="1EC28827"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words</w:t>
            </w:r>
          </w:p>
        </w:tc>
        <w:tc>
          <w:tcPr>
            <w:tcW w:w="0" w:type="auto"/>
          </w:tcPr>
          <w:p w14:paraId="27EDFF56" w14:textId="27B88BD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8:36</w:t>
            </w:r>
            <w:r w:rsidR="00F02B8C">
              <w:rPr>
                <w:rFonts w:ascii="Arial Narrow" w:eastAsia="Calibri" w:hAnsi="Arial Narrow" w:cs="Arial Narrow"/>
                <w:color w:val="000000"/>
                <w:sz w:val="18"/>
                <w:szCs w:val="18"/>
                <w:lang w:bidi="he-IL"/>
              </w:rPr>
              <w:t xml:space="preserve"> </w:t>
            </w:r>
          </w:p>
        </w:tc>
        <w:tc>
          <w:tcPr>
            <w:tcW w:w="0" w:type="auto"/>
          </w:tcPr>
          <w:p w14:paraId="70693E70"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108D315F"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13ABC588" w14:textId="46A6BFB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Pet.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1:23</w:t>
            </w:r>
          </w:p>
        </w:tc>
        <w:tc>
          <w:tcPr>
            <w:tcW w:w="0" w:type="auto"/>
          </w:tcPr>
          <w:p w14:paraId="3FC5B8D7"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454C713F" w14:textId="77777777" w:rsidTr="000C5578">
        <w:trPr>
          <w:trHeight w:val="20"/>
        </w:trPr>
        <w:tc>
          <w:tcPr>
            <w:tcW w:w="0" w:type="auto"/>
            <w:shd w:val="solid" w:color="FFFF00" w:fill="auto"/>
          </w:tcPr>
          <w:p w14:paraId="12534C51"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μένω</w:t>
            </w:r>
          </w:p>
        </w:tc>
        <w:tc>
          <w:tcPr>
            <w:tcW w:w="0" w:type="auto"/>
            <w:shd w:val="solid" w:color="FFFF00" w:fill="auto"/>
          </w:tcPr>
          <w:p w14:paraId="20A382A4"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remain</w:t>
            </w:r>
          </w:p>
        </w:tc>
        <w:tc>
          <w:tcPr>
            <w:tcW w:w="0" w:type="auto"/>
          </w:tcPr>
          <w:p w14:paraId="3BD77E6F"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551A2C49"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6821BCB1"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gridSpan w:val="2"/>
          </w:tcPr>
          <w:p w14:paraId="7150B9C6" w14:textId="09DDA52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Pet.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1:23</w:t>
            </w:r>
          </w:p>
          <w:p w14:paraId="40F3DB37" w14:textId="06409A2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Pet.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1:25</w:t>
            </w:r>
          </w:p>
        </w:tc>
      </w:tr>
      <w:tr w:rsidR="000C5578" w:rsidRPr="000C5578" w14:paraId="05B099C3" w14:textId="77777777" w:rsidTr="000C5578">
        <w:trPr>
          <w:trHeight w:val="20"/>
        </w:trPr>
        <w:tc>
          <w:tcPr>
            <w:tcW w:w="0" w:type="auto"/>
            <w:shd w:val="solid" w:color="FFFF00" w:fill="auto"/>
          </w:tcPr>
          <w:p w14:paraId="376047AE"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νύξ</w:t>
            </w:r>
          </w:p>
        </w:tc>
        <w:tc>
          <w:tcPr>
            <w:tcW w:w="0" w:type="auto"/>
            <w:shd w:val="solid" w:color="FFFF00" w:fill="auto"/>
          </w:tcPr>
          <w:p w14:paraId="03AABAAD"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nights</w:t>
            </w:r>
          </w:p>
        </w:tc>
        <w:tc>
          <w:tcPr>
            <w:tcW w:w="0" w:type="auto"/>
          </w:tcPr>
          <w:p w14:paraId="47C837DE" w14:textId="26DF940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8:25</w:t>
            </w:r>
          </w:p>
          <w:p w14:paraId="67142241" w14:textId="57B7DFF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8:26</w:t>
            </w:r>
          </w:p>
          <w:p w14:paraId="0A72F2F4" w14:textId="687E541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9:21</w:t>
            </w:r>
          </w:p>
        </w:tc>
        <w:tc>
          <w:tcPr>
            <w:tcW w:w="0" w:type="auto"/>
          </w:tcPr>
          <w:p w14:paraId="76DF3E39" w14:textId="7EB45096"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77:10</w:t>
            </w:r>
          </w:p>
        </w:tc>
        <w:tc>
          <w:tcPr>
            <w:tcW w:w="0" w:type="auto"/>
          </w:tcPr>
          <w:p w14:paraId="6D630AC3"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0BA0D700"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3464CDBA"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5AC8D3C4" w14:textId="77777777" w:rsidTr="000C5578">
        <w:trPr>
          <w:trHeight w:val="20"/>
        </w:trPr>
        <w:tc>
          <w:tcPr>
            <w:tcW w:w="0" w:type="auto"/>
            <w:shd w:val="solid" w:color="FFFF00" w:fill="auto"/>
          </w:tcPr>
          <w:p w14:paraId="630771F4"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ο</w:t>
            </w:r>
            <w:r w:rsidRPr="000C5578">
              <w:rPr>
                <w:rFonts w:ascii="Arial" w:eastAsia="Calibri" w:hAnsi="Arial" w:cs="Arial"/>
                <w:color w:val="000000"/>
                <w:sz w:val="18"/>
                <w:szCs w:val="18"/>
                <w:lang w:bidi="he-IL"/>
              </w:rPr>
              <w:t>̔</w:t>
            </w:r>
            <w:r w:rsidRPr="000C5578">
              <w:rPr>
                <w:rFonts w:ascii="Arial Narrow" w:eastAsia="Calibri" w:hAnsi="Arial Narrow" w:cs="Arial Narrow"/>
                <w:color w:val="000000"/>
                <w:sz w:val="18"/>
                <w:szCs w:val="18"/>
                <w:lang w:bidi="he-IL"/>
              </w:rPr>
              <w:t>δός</w:t>
            </w:r>
          </w:p>
        </w:tc>
        <w:tc>
          <w:tcPr>
            <w:tcW w:w="0" w:type="auto"/>
            <w:shd w:val="solid" w:color="FFFF00" w:fill="auto"/>
          </w:tcPr>
          <w:p w14:paraId="2FAB8C9C"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ways</w:t>
            </w:r>
          </w:p>
        </w:tc>
        <w:tc>
          <w:tcPr>
            <w:tcW w:w="0" w:type="auto"/>
          </w:tcPr>
          <w:p w14:paraId="633E16E2"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gridSpan w:val="2"/>
          </w:tcPr>
          <w:p w14:paraId="6000D09D" w14:textId="511C000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Psa</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77:13</w:t>
            </w:r>
            <w:r w:rsidR="00F02B8C">
              <w:rPr>
                <w:rFonts w:ascii="Arial Narrow" w:eastAsia="Calibri" w:hAnsi="Arial Narrow" w:cs="Arial Narrow"/>
                <w:color w:val="000000"/>
                <w:sz w:val="18"/>
                <w:szCs w:val="18"/>
                <w:lang w:bidi="he-IL"/>
              </w:rPr>
              <w:t xml:space="preserve"> </w:t>
            </w:r>
          </w:p>
          <w:p w14:paraId="1A50022F" w14:textId="01D94FE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Psa</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77:19</w:t>
            </w:r>
            <w:r w:rsidR="00F02B8C">
              <w:rPr>
                <w:rFonts w:ascii="Arial Narrow" w:eastAsia="Calibri" w:hAnsi="Arial Narrow" w:cs="Arial Narrow"/>
                <w:color w:val="000000"/>
                <w:sz w:val="18"/>
                <w:szCs w:val="18"/>
                <w:lang w:bidi="he-IL"/>
              </w:rPr>
              <w:t xml:space="preserve">  </w:t>
            </w:r>
          </w:p>
          <w:p w14:paraId="0A70952D"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p>
        </w:tc>
        <w:tc>
          <w:tcPr>
            <w:tcW w:w="0" w:type="auto"/>
          </w:tcPr>
          <w:p w14:paraId="1C17997F"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50684ED0" w14:textId="5FD54EA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Lk.</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10:4</w:t>
            </w:r>
          </w:p>
        </w:tc>
      </w:tr>
      <w:tr w:rsidR="000C5578" w:rsidRPr="000C5578" w14:paraId="053F3C2D" w14:textId="77777777" w:rsidTr="000C5578">
        <w:trPr>
          <w:trHeight w:val="20"/>
        </w:trPr>
        <w:tc>
          <w:tcPr>
            <w:tcW w:w="0" w:type="auto"/>
            <w:shd w:val="solid" w:color="FFFF00" w:fill="auto"/>
          </w:tcPr>
          <w:p w14:paraId="6570F1CC"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οι</w:t>
            </w:r>
            <w:r w:rsidRPr="000C5578">
              <w:rPr>
                <w:rFonts w:ascii="Arial" w:eastAsia="Calibri" w:hAnsi="Arial" w:cs="Arial"/>
                <w:color w:val="000000"/>
                <w:sz w:val="18"/>
                <w:szCs w:val="18"/>
                <w:lang w:bidi="he-IL"/>
              </w:rPr>
              <w:t>̓͂</w:t>
            </w:r>
            <w:r w:rsidRPr="000C5578">
              <w:rPr>
                <w:rFonts w:ascii="Arial Narrow" w:eastAsia="Calibri" w:hAnsi="Arial Narrow" w:cs="Arial Narrow"/>
                <w:color w:val="000000"/>
                <w:sz w:val="18"/>
                <w:szCs w:val="18"/>
                <w:lang w:bidi="he-IL"/>
              </w:rPr>
              <w:t>κος</w:t>
            </w:r>
          </w:p>
        </w:tc>
        <w:tc>
          <w:tcPr>
            <w:tcW w:w="0" w:type="auto"/>
            <w:shd w:val="solid" w:color="FFFF00" w:fill="auto"/>
          </w:tcPr>
          <w:p w14:paraId="38F91905"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house</w:t>
            </w:r>
          </w:p>
        </w:tc>
        <w:tc>
          <w:tcPr>
            <w:tcW w:w="0" w:type="auto"/>
          </w:tcPr>
          <w:p w14:paraId="47419C99" w14:textId="1C1724A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10:6</w:t>
            </w:r>
          </w:p>
        </w:tc>
        <w:tc>
          <w:tcPr>
            <w:tcW w:w="0" w:type="auto"/>
          </w:tcPr>
          <w:p w14:paraId="3B2173DF"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gridSpan w:val="2"/>
          </w:tcPr>
          <w:p w14:paraId="0D670722" w14:textId="797A787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2:28</w:t>
            </w:r>
          </w:p>
          <w:p w14:paraId="44896404" w14:textId="10171CC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2:30</w:t>
            </w:r>
          </w:p>
          <w:p w14:paraId="65CEBDED" w14:textId="39D047A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2:31</w:t>
            </w:r>
          </w:p>
          <w:p w14:paraId="47590A15" w14:textId="17CBD75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2:32</w:t>
            </w:r>
          </w:p>
          <w:p w14:paraId="3DE4B16E" w14:textId="2E0E854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2:33</w:t>
            </w:r>
          </w:p>
          <w:p w14:paraId="09778EB9" w14:textId="4BE1AFB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2:35</w:t>
            </w:r>
          </w:p>
          <w:p w14:paraId="4AAB06CE" w14:textId="500059A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2:36</w:t>
            </w:r>
          </w:p>
        </w:tc>
        <w:tc>
          <w:tcPr>
            <w:tcW w:w="0" w:type="auto"/>
          </w:tcPr>
          <w:p w14:paraId="1E30DE23" w14:textId="41D5D13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Lk.</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10:5</w:t>
            </w:r>
          </w:p>
        </w:tc>
      </w:tr>
      <w:tr w:rsidR="000C5578" w:rsidRPr="000C5578" w14:paraId="5484A438" w14:textId="77777777" w:rsidTr="000C5578">
        <w:trPr>
          <w:trHeight w:val="20"/>
        </w:trPr>
        <w:tc>
          <w:tcPr>
            <w:tcW w:w="0" w:type="auto"/>
            <w:shd w:val="solid" w:color="FFFF00" w:fill="auto"/>
          </w:tcPr>
          <w:p w14:paraId="5F554AF6"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ο</w:t>
            </w:r>
            <w:r w:rsidRPr="000C5578">
              <w:rPr>
                <w:rFonts w:ascii="Arial" w:eastAsia="Calibri" w:hAnsi="Arial" w:cs="Arial"/>
                <w:color w:val="000000"/>
                <w:sz w:val="18"/>
                <w:szCs w:val="18"/>
                <w:lang w:bidi="he-IL"/>
              </w:rPr>
              <w:t>̓</w:t>
            </w:r>
            <w:r w:rsidRPr="000C5578">
              <w:rPr>
                <w:rFonts w:ascii="Arial Narrow" w:eastAsia="Calibri" w:hAnsi="Arial Narrow" w:cs="Arial Narrow"/>
                <w:color w:val="000000"/>
                <w:sz w:val="18"/>
                <w:szCs w:val="18"/>
                <w:lang w:bidi="he-IL"/>
              </w:rPr>
              <w:t>φθαλμός</w:t>
            </w:r>
          </w:p>
        </w:tc>
        <w:tc>
          <w:tcPr>
            <w:tcW w:w="0" w:type="auto"/>
            <w:shd w:val="solid" w:color="FFFF00" w:fill="auto"/>
          </w:tcPr>
          <w:p w14:paraId="6629A378"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eyes</w:t>
            </w:r>
          </w:p>
        </w:tc>
        <w:tc>
          <w:tcPr>
            <w:tcW w:w="0" w:type="auto"/>
          </w:tcPr>
          <w:p w14:paraId="66712635"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1DD3A383" w14:textId="388918F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77:4</w:t>
            </w:r>
          </w:p>
        </w:tc>
        <w:tc>
          <w:tcPr>
            <w:tcW w:w="0" w:type="auto"/>
          </w:tcPr>
          <w:p w14:paraId="5B348D6A" w14:textId="36CC765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2:33</w:t>
            </w:r>
          </w:p>
        </w:tc>
        <w:tc>
          <w:tcPr>
            <w:tcW w:w="0" w:type="auto"/>
          </w:tcPr>
          <w:p w14:paraId="0A21F786"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54218541"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594BEB7E" w14:textId="77777777" w:rsidTr="000C5578">
        <w:trPr>
          <w:trHeight w:val="20"/>
        </w:trPr>
        <w:tc>
          <w:tcPr>
            <w:tcW w:w="0" w:type="auto"/>
            <w:shd w:val="solid" w:color="FFFF00" w:fill="auto"/>
          </w:tcPr>
          <w:p w14:paraId="40BACBD2" w14:textId="58AABC2B"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πίπτω</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πέτω</w:t>
            </w:r>
          </w:p>
        </w:tc>
        <w:tc>
          <w:tcPr>
            <w:tcW w:w="0" w:type="auto"/>
            <w:shd w:val="solid" w:color="FFFF00" w:fill="auto"/>
          </w:tcPr>
          <w:p w14:paraId="592A09EF" w14:textId="4195D7F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fall,</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fell</w:t>
            </w:r>
          </w:p>
        </w:tc>
        <w:tc>
          <w:tcPr>
            <w:tcW w:w="0" w:type="auto"/>
          </w:tcPr>
          <w:p w14:paraId="3CCBFD13"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78B8A747"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5EF645C7" w14:textId="6AF304C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1Sa</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2:33</w:t>
            </w:r>
          </w:p>
        </w:tc>
        <w:tc>
          <w:tcPr>
            <w:tcW w:w="0" w:type="auto"/>
          </w:tcPr>
          <w:p w14:paraId="28DFCE38"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2CF6F58A"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25ADD409" w14:textId="77777777" w:rsidTr="000C5578">
        <w:trPr>
          <w:trHeight w:val="20"/>
        </w:trPr>
        <w:tc>
          <w:tcPr>
            <w:tcW w:w="0" w:type="auto"/>
            <w:shd w:val="solid" w:color="FFFF00" w:fill="auto"/>
          </w:tcPr>
          <w:p w14:paraId="50963596"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πνευ</w:t>
            </w:r>
            <w:r w:rsidRPr="000C5578">
              <w:rPr>
                <w:rFonts w:ascii="Arial" w:eastAsia="Calibri" w:hAnsi="Arial" w:cs="Arial"/>
                <w:color w:val="000000"/>
                <w:sz w:val="18"/>
                <w:szCs w:val="18"/>
                <w:lang w:bidi="he-IL"/>
              </w:rPr>
              <w:t>͂</w:t>
            </w:r>
            <w:r w:rsidRPr="000C5578">
              <w:rPr>
                <w:rFonts w:ascii="Arial Narrow" w:eastAsia="Calibri" w:hAnsi="Arial Narrow" w:cs="Arial Narrow"/>
                <w:color w:val="000000"/>
                <w:sz w:val="18"/>
                <w:szCs w:val="18"/>
                <w:lang w:bidi="he-IL"/>
              </w:rPr>
              <w:t>μα</w:t>
            </w:r>
          </w:p>
        </w:tc>
        <w:tc>
          <w:tcPr>
            <w:tcW w:w="0" w:type="auto"/>
            <w:shd w:val="solid" w:color="FFFF00" w:fill="auto"/>
          </w:tcPr>
          <w:p w14:paraId="2D929C27"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spirit</w:t>
            </w:r>
          </w:p>
        </w:tc>
        <w:tc>
          <w:tcPr>
            <w:tcW w:w="0" w:type="auto"/>
          </w:tcPr>
          <w:p w14:paraId="6C7D43C8"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1C9E31AA" w14:textId="1E71BBC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77:6</w:t>
            </w:r>
            <w:r w:rsidR="00F02B8C">
              <w:rPr>
                <w:rFonts w:ascii="Arial Narrow" w:eastAsia="Calibri" w:hAnsi="Arial Narrow" w:cs="Arial Narrow"/>
                <w:color w:val="000000"/>
                <w:sz w:val="18"/>
                <w:szCs w:val="18"/>
                <w:lang w:bidi="he-IL"/>
              </w:rPr>
              <w:t xml:space="preserve"> </w:t>
            </w:r>
          </w:p>
        </w:tc>
        <w:tc>
          <w:tcPr>
            <w:tcW w:w="0" w:type="auto"/>
          </w:tcPr>
          <w:p w14:paraId="7BE410B5"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7761FAAB" w14:textId="7BE9E1F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Pet.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1:22</w:t>
            </w:r>
          </w:p>
        </w:tc>
        <w:tc>
          <w:tcPr>
            <w:tcW w:w="0" w:type="auto"/>
          </w:tcPr>
          <w:p w14:paraId="04DA6956"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6673238A" w14:textId="77777777" w:rsidTr="000C5578">
        <w:trPr>
          <w:trHeight w:val="20"/>
        </w:trPr>
        <w:tc>
          <w:tcPr>
            <w:tcW w:w="0" w:type="auto"/>
            <w:shd w:val="solid" w:color="FFFF00" w:fill="auto"/>
          </w:tcPr>
          <w:p w14:paraId="33AD50AD"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ρ</w:t>
            </w:r>
            <w:r w:rsidRPr="000C5578">
              <w:rPr>
                <w:rFonts w:ascii="Arial" w:eastAsia="Calibri" w:hAnsi="Arial" w:cs="Arial"/>
                <w:color w:val="000000"/>
                <w:sz w:val="18"/>
                <w:szCs w:val="18"/>
                <w:lang w:bidi="he-IL"/>
              </w:rPr>
              <w:t>̔</w:t>
            </w:r>
            <w:r w:rsidRPr="000C5578">
              <w:rPr>
                <w:rFonts w:ascii="Arial Narrow" w:eastAsia="Calibri" w:hAnsi="Arial Narrow" w:cs="Arial Narrow"/>
                <w:color w:val="000000"/>
                <w:sz w:val="18"/>
                <w:szCs w:val="18"/>
                <w:lang w:bidi="he-IL"/>
              </w:rPr>
              <w:t>η</w:t>
            </w:r>
            <w:r w:rsidRPr="000C5578">
              <w:rPr>
                <w:rFonts w:ascii="Arial" w:eastAsia="Calibri" w:hAnsi="Arial" w:cs="Arial"/>
                <w:color w:val="000000"/>
                <w:sz w:val="18"/>
                <w:szCs w:val="18"/>
                <w:lang w:bidi="he-IL"/>
              </w:rPr>
              <w:t>͂</w:t>
            </w:r>
            <w:r w:rsidRPr="000C5578">
              <w:rPr>
                <w:rFonts w:ascii="Arial Narrow" w:eastAsia="Calibri" w:hAnsi="Arial Narrow" w:cs="Arial Narrow"/>
                <w:color w:val="000000"/>
                <w:sz w:val="18"/>
                <w:szCs w:val="18"/>
                <w:lang w:bidi="he-IL"/>
              </w:rPr>
              <w:t>μα</w:t>
            </w:r>
          </w:p>
        </w:tc>
        <w:tc>
          <w:tcPr>
            <w:tcW w:w="0" w:type="auto"/>
            <w:shd w:val="solid" w:color="FFFF00" w:fill="auto"/>
          </w:tcPr>
          <w:p w14:paraId="1AFCD1BE" w14:textId="5A2E58C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word,</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discourse</w:t>
            </w:r>
          </w:p>
        </w:tc>
        <w:tc>
          <w:tcPr>
            <w:tcW w:w="0" w:type="auto"/>
          </w:tcPr>
          <w:p w14:paraId="70073824" w14:textId="57E5610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8:5</w:t>
            </w:r>
            <w:r w:rsidR="00F02B8C">
              <w:rPr>
                <w:rFonts w:ascii="Arial Narrow" w:eastAsia="Calibri" w:hAnsi="Arial Narrow" w:cs="Arial Narrow"/>
                <w:color w:val="000000"/>
                <w:sz w:val="18"/>
                <w:szCs w:val="18"/>
                <w:lang w:bidi="he-IL"/>
              </w:rPr>
              <w:t xml:space="preserve"> </w:t>
            </w:r>
          </w:p>
          <w:p w14:paraId="6001C047" w14:textId="30A91B7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9:6</w:t>
            </w:r>
            <w:r w:rsidR="00F02B8C">
              <w:rPr>
                <w:rFonts w:ascii="Arial Narrow" w:eastAsia="Calibri" w:hAnsi="Arial Narrow" w:cs="Arial Narrow"/>
                <w:color w:val="000000"/>
                <w:sz w:val="18"/>
                <w:szCs w:val="18"/>
                <w:lang w:bidi="he-IL"/>
              </w:rPr>
              <w:t xml:space="preserve"> </w:t>
            </w:r>
          </w:p>
          <w:p w14:paraId="3E3A3FBB" w14:textId="040ACE40"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10:7</w:t>
            </w:r>
            <w:r w:rsidR="00F02B8C">
              <w:rPr>
                <w:rFonts w:ascii="Arial Narrow" w:eastAsia="Calibri" w:hAnsi="Arial Narrow" w:cs="Arial Narrow"/>
                <w:color w:val="000000"/>
                <w:sz w:val="18"/>
                <w:szCs w:val="18"/>
                <w:lang w:bidi="he-IL"/>
              </w:rPr>
              <w:t xml:space="preserve"> </w:t>
            </w:r>
          </w:p>
          <w:p w14:paraId="5BABBDE7"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p>
        </w:tc>
        <w:tc>
          <w:tcPr>
            <w:tcW w:w="0" w:type="auto"/>
          </w:tcPr>
          <w:p w14:paraId="66A12001" w14:textId="5F2624B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Psa</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77:8</w:t>
            </w:r>
            <w:r w:rsidR="00F02B8C">
              <w:rPr>
                <w:rFonts w:ascii="Arial Narrow" w:eastAsia="Calibri" w:hAnsi="Arial Narrow" w:cs="Arial Narrow"/>
                <w:color w:val="000000"/>
                <w:sz w:val="18"/>
                <w:szCs w:val="18"/>
                <w:lang w:bidi="he-IL"/>
              </w:rPr>
              <w:t xml:space="preserve"> </w:t>
            </w:r>
          </w:p>
        </w:tc>
        <w:tc>
          <w:tcPr>
            <w:tcW w:w="0" w:type="auto"/>
          </w:tcPr>
          <w:p w14:paraId="4E55C571"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4B845C4A" w14:textId="230F89A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Pet.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1:25</w:t>
            </w:r>
          </w:p>
        </w:tc>
        <w:tc>
          <w:tcPr>
            <w:tcW w:w="0" w:type="auto"/>
          </w:tcPr>
          <w:p w14:paraId="2FD54D5D"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24087D89" w14:textId="77777777" w:rsidTr="000C5578">
        <w:trPr>
          <w:trHeight w:val="20"/>
        </w:trPr>
        <w:tc>
          <w:tcPr>
            <w:tcW w:w="0" w:type="auto"/>
            <w:shd w:val="solid" w:color="FFFF00" w:fill="auto"/>
          </w:tcPr>
          <w:p w14:paraId="6A2759A5"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τόπος</w:t>
            </w:r>
          </w:p>
        </w:tc>
        <w:tc>
          <w:tcPr>
            <w:tcW w:w="0" w:type="auto"/>
            <w:shd w:val="solid" w:color="FFFF00" w:fill="auto"/>
          </w:tcPr>
          <w:p w14:paraId="02A6FA18"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place</w:t>
            </w:r>
          </w:p>
        </w:tc>
        <w:tc>
          <w:tcPr>
            <w:tcW w:w="0" w:type="auto"/>
          </w:tcPr>
          <w:p w14:paraId="5AD51474" w14:textId="5EA7694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8:31</w:t>
            </w:r>
            <w:r w:rsidR="00F02B8C">
              <w:rPr>
                <w:rFonts w:ascii="Arial Narrow" w:eastAsia="Calibri" w:hAnsi="Arial Narrow" w:cs="Arial Narrow"/>
                <w:color w:val="000000"/>
                <w:sz w:val="18"/>
                <w:szCs w:val="18"/>
                <w:lang w:bidi="he-IL"/>
              </w:rPr>
              <w:t xml:space="preserve"> </w:t>
            </w:r>
          </w:p>
        </w:tc>
        <w:tc>
          <w:tcPr>
            <w:tcW w:w="0" w:type="auto"/>
          </w:tcPr>
          <w:p w14:paraId="3B7E86A7"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00007D5A"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2DD5A084"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777BB1FB"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r w:rsidR="000C5578" w:rsidRPr="000C5578" w14:paraId="6EFB786B" w14:textId="77777777" w:rsidTr="000C5578">
        <w:trPr>
          <w:trHeight w:val="20"/>
        </w:trPr>
        <w:tc>
          <w:tcPr>
            <w:tcW w:w="0" w:type="auto"/>
            <w:shd w:val="solid" w:color="FFFF00" w:fill="auto"/>
          </w:tcPr>
          <w:p w14:paraId="74C4BEC4"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υι</w:t>
            </w:r>
            <w:r w:rsidRPr="000C5578">
              <w:rPr>
                <w:rFonts w:ascii="Arial" w:eastAsia="Calibri" w:hAnsi="Arial" w:cs="Arial"/>
                <w:color w:val="000000"/>
                <w:sz w:val="18"/>
                <w:szCs w:val="18"/>
                <w:lang w:bidi="he-IL"/>
              </w:rPr>
              <w:t>̔</w:t>
            </w:r>
            <w:r w:rsidRPr="000C5578">
              <w:rPr>
                <w:rFonts w:ascii="Arial Narrow" w:eastAsia="Calibri" w:hAnsi="Arial Narrow" w:cs="Arial Narrow"/>
                <w:color w:val="000000"/>
                <w:sz w:val="18"/>
                <w:szCs w:val="18"/>
                <w:lang w:bidi="he-IL"/>
              </w:rPr>
              <w:t>ός</w:t>
            </w:r>
          </w:p>
        </w:tc>
        <w:tc>
          <w:tcPr>
            <w:tcW w:w="0" w:type="auto"/>
            <w:shd w:val="solid" w:color="FFFF00" w:fill="auto"/>
          </w:tcPr>
          <w:p w14:paraId="3AD768C7"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sons</w:t>
            </w:r>
          </w:p>
        </w:tc>
        <w:tc>
          <w:tcPr>
            <w:tcW w:w="0" w:type="auto"/>
          </w:tcPr>
          <w:p w14:paraId="74DB72A1" w14:textId="3B35D3A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w:t>
            </w:r>
          </w:p>
          <w:p w14:paraId="21C9909D" w14:textId="41AA4FA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8:6</w:t>
            </w:r>
          </w:p>
          <w:p w14:paraId="4CBD8FE8" w14:textId="7901E03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8:13</w:t>
            </w:r>
          </w:p>
          <w:p w14:paraId="1F468BF4" w14:textId="0195286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8:14</w:t>
            </w:r>
          </w:p>
          <w:p w14:paraId="7073CCDB" w14:textId="65CD4FE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8:18</w:t>
            </w:r>
          </w:p>
          <w:p w14:paraId="2586D6C3" w14:textId="2D5B91F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8:22</w:t>
            </w:r>
          </w:p>
          <w:p w14:paraId="40E9AB37" w14:textId="3C32E825"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8:24</w:t>
            </w:r>
          </w:p>
          <w:p w14:paraId="5F5A358B" w14:textId="19D9D94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8:27</w:t>
            </w:r>
          </w:p>
          <w:p w14:paraId="22C50A29" w14:textId="15D884D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8:30</w:t>
            </w:r>
          </w:p>
          <w:p w14:paraId="7C23999D" w14:textId="13878D0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8:31</w:t>
            </w:r>
          </w:p>
          <w:p w14:paraId="7CC90A40" w14:textId="34331FF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8:36</w:t>
            </w:r>
          </w:p>
          <w:p w14:paraId="479B40F2" w14:textId="6D4E72C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9:1</w:t>
            </w:r>
          </w:p>
          <w:p w14:paraId="2A175BF5" w14:textId="0999A35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9:2</w:t>
            </w:r>
          </w:p>
          <w:p w14:paraId="5D2F89E3" w14:textId="000FDE6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9:3</w:t>
            </w:r>
          </w:p>
          <w:p w14:paraId="03C9B909" w14:textId="262E2188"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9:9</w:t>
            </w:r>
          </w:p>
          <w:p w14:paraId="6CCC5380" w14:textId="07F64EC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9:12</w:t>
            </w:r>
          </w:p>
          <w:p w14:paraId="75AC4F68" w14:textId="438AFAEA"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9:18</w:t>
            </w:r>
          </w:p>
          <w:p w14:paraId="6E6F3700" w14:textId="3F63B521"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10:1</w:t>
            </w:r>
          </w:p>
          <w:p w14:paraId="3B9DDC55" w14:textId="7E9056A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10:4</w:t>
            </w:r>
          </w:p>
          <w:p w14:paraId="321A80EC" w14:textId="1DDA8373"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Lev.</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10:6</w:t>
            </w:r>
          </w:p>
        </w:tc>
        <w:tc>
          <w:tcPr>
            <w:tcW w:w="0" w:type="auto"/>
          </w:tcPr>
          <w:p w14:paraId="3DD0A19F" w14:textId="68A3DE2C"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77:15</w:t>
            </w:r>
          </w:p>
        </w:tc>
        <w:tc>
          <w:tcPr>
            <w:tcW w:w="0" w:type="auto"/>
            <w:gridSpan w:val="2"/>
          </w:tcPr>
          <w:p w14:paraId="07D519F8" w14:textId="65F1B23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2:28</w:t>
            </w:r>
          </w:p>
          <w:p w14:paraId="15520455" w14:textId="16ECC9D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2:29</w:t>
            </w:r>
          </w:p>
          <w:p w14:paraId="067CDE11" w14:textId="30A0F2D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2:34</w:t>
            </w:r>
          </w:p>
        </w:tc>
        <w:tc>
          <w:tcPr>
            <w:tcW w:w="0" w:type="auto"/>
          </w:tcPr>
          <w:p w14:paraId="7F5FD397" w14:textId="29468694"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Lk.</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10:6</w:t>
            </w:r>
          </w:p>
        </w:tc>
      </w:tr>
      <w:tr w:rsidR="000C5578" w:rsidRPr="000C5578" w14:paraId="78D2E350" w14:textId="77777777" w:rsidTr="000C5578">
        <w:trPr>
          <w:trHeight w:val="20"/>
        </w:trPr>
        <w:tc>
          <w:tcPr>
            <w:tcW w:w="0" w:type="auto"/>
            <w:shd w:val="solid" w:color="FFFF00" w:fill="auto"/>
          </w:tcPr>
          <w:p w14:paraId="04292B6F" w14:textId="77777777"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ψυχή</w:t>
            </w:r>
          </w:p>
        </w:tc>
        <w:tc>
          <w:tcPr>
            <w:tcW w:w="0" w:type="auto"/>
            <w:shd w:val="solid" w:color="FFFF00" w:fill="auto"/>
          </w:tcPr>
          <w:p w14:paraId="3A73E836" w14:textId="1827472E"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soul,</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life</w:t>
            </w:r>
          </w:p>
        </w:tc>
        <w:tc>
          <w:tcPr>
            <w:tcW w:w="0" w:type="auto"/>
          </w:tcPr>
          <w:p w14:paraId="0BA043E0"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c>
          <w:tcPr>
            <w:tcW w:w="0" w:type="auto"/>
          </w:tcPr>
          <w:p w14:paraId="1E589D34" w14:textId="4AE6E462"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Ps.</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77:2</w:t>
            </w:r>
          </w:p>
        </w:tc>
        <w:tc>
          <w:tcPr>
            <w:tcW w:w="0" w:type="auto"/>
          </w:tcPr>
          <w:p w14:paraId="4893898A" w14:textId="1E84F0CD"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2:33</w:t>
            </w:r>
          </w:p>
          <w:p w14:paraId="5F104F11" w14:textId="4E7F2A39"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Sam.</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2:35</w:t>
            </w:r>
          </w:p>
        </w:tc>
        <w:tc>
          <w:tcPr>
            <w:tcW w:w="0" w:type="auto"/>
          </w:tcPr>
          <w:p w14:paraId="0FB63A83" w14:textId="46A888AF" w:rsidR="000C5578" w:rsidRPr="000C5578" w:rsidRDefault="000C5578" w:rsidP="000C5578">
            <w:pPr>
              <w:autoSpaceDE w:val="0"/>
              <w:autoSpaceDN w:val="0"/>
              <w:adjustRightInd w:val="0"/>
              <w:spacing w:after="0" w:line="240" w:lineRule="auto"/>
              <w:rPr>
                <w:rFonts w:ascii="Arial Narrow" w:eastAsia="Calibri" w:hAnsi="Arial Narrow" w:cs="Arial Narrow"/>
                <w:color w:val="000000"/>
                <w:sz w:val="18"/>
                <w:szCs w:val="18"/>
                <w:lang w:bidi="he-IL"/>
              </w:rPr>
            </w:pPr>
            <w:r w:rsidRPr="000C5578">
              <w:rPr>
                <w:rFonts w:ascii="Arial Narrow" w:eastAsia="Calibri" w:hAnsi="Arial Narrow" w:cs="Arial Narrow"/>
                <w:color w:val="000000"/>
                <w:sz w:val="18"/>
                <w:szCs w:val="18"/>
                <w:lang w:bidi="he-IL"/>
              </w:rPr>
              <w:t>1</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Pet.</w:t>
            </w:r>
            <w:r w:rsidR="00F02B8C">
              <w:rPr>
                <w:rFonts w:ascii="Arial Narrow" w:eastAsia="Calibri" w:hAnsi="Arial Narrow" w:cs="Arial Narrow"/>
                <w:color w:val="000000"/>
                <w:sz w:val="18"/>
                <w:szCs w:val="18"/>
                <w:lang w:bidi="he-IL"/>
              </w:rPr>
              <w:t xml:space="preserve"> </w:t>
            </w:r>
            <w:r w:rsidRPr="000C5578">
              <w:rPr>
                <w:rFonts w:ascii="Arial Narrow" w:eastAsia="Calibri" w:hAnsi="Arial Narrow" w:cs="Arial Narrow"/>
                <w:color w:val="000000"/>
                <w:sz w:val="18"/>
                <w:szCs w:val="18"/>
                <w:lang w:bidi="he-IL"/>
              </w:rPr>
              <w:t>1:22</w:t>
            </w:r>
          </w:p>
        </w:tc>
        <w:tc>
          <w:tcPr>
            <w:tcW w:w="0" w:type="auto"/>
          </w:tcPr>
          <w:p w14:paraId="5CEF6651" w14:textId="77777777" w:rsidR="000C5578" w:rsidRPr="000C5578" w:rsidRDefault="000C5578" w:rsidP="000C5578">
            <w:pPr>
              <w:autoSpaceDE w:val="0"/>
              <w:autoSpaceDN w:val="0"/>
              <w:adjustRightInd w:val="0"/>
              <w:spacing w:after="0" w:line="240" w:lineRule="auto"/>
              <w:jc w:val="right"/>
              <w:rPr>
                <w:rFonts w:ascii="Arial Narrow" w:eastAsia="Calibri" w:hAnsi="Arial Narrow" w:cs="Arial Narrow"/>
                <w:color w:val="000000"/>
                <w:sz w:val="18"/>
                <w:szCs w:val="18"/>
                <w:lang w:bidi="he-IL"/>
              </w:rPr>
            </w:pPr>
          </w:p>
        </w:tc>
      </w:tr>
    </w:tbl>
    <w:p w14:paraId="4D6764E7" w14:textId="77777777" w:rsidR="000C5578" w:rsidRPr="000C5578" w:rsidRDefault="000C5578" w:rsidP="000C5578">
      <w:pPr>
        <w:spacing w:after="0" w:line="240" w:lineRule="auto"/>
        <w:rPr>
          <w:rFonts w:ascii="Calibri" w:eastAsia="Calibri" w:hAnsi="Calibri" w:cs="Calibri"/>
          <w:sz w:val="22"/>
          <w:lang w:val="en-AU" w:bidi="he-IL"/>
        </w:rPr>
      </w:pPr>
    </w:p>
    <w:p w14:paraId="1296E10A" w14:textId="77777777" w:rsidR="000C5578" w:rsidRPr="000C5578" w:rsidRDefault="000C5578" w:rsidP="000C5578">
      <w:pPr>
        <w:spacing w:after="0" w:line="240" w:lineRule="auto"/>
        <w:rPr>
          <w:rFonts w:ascii="Calibri" w:eastAsia="Calibri" w:hAnsi="Calibri" w:cs="Calibri"/>
          <w:sz w:val="22"/>
          <w:lang w:val="en-AU" w:bidi="he-IL"/>
        </w:rPr>
      </w:pPr>
    </w:p>
    <w:p w14:paraId="4143FE6C" w14:textId="77777777" w:rsidR="000C5578" w:rsidRPr="000C5578" w:rsidRDefault="000C5578" w:rsidP="000C5578">
      <w:pPr>
        <w:spacing w:after="0" w:line="240" w:lineRule="auto"/>
        <w:rPr>
          <w:rFonts w:ascii="Calibri" w:eastAsia="Calibri" w:hAnsi="Calibri" w:cs="Calibri"/>
          <w:sz w:val="22"/>
          <w:lang w:val="en-AU" w:bidi="he-IL"/>
        </w:rPr>
      </w:pPr>
    </w:p>
    <w:p w14:paraId="17627D19" w14:textId="77777777" w:rsidR="00C71C7F" w:rsidRDefault="00C71C7F">
      <w:pPr>
        <w:rPr>
          <w:rFonts w:ascii="Copperplate Gothic Light" w:eastAsia="Calibri" w:hAnsi="Copperplate Gothic Light" w:cs="Times New Roman"/>
          <w:b/>
          <w:bCs/>
          <w:sz w:val="36"/>
          <w:szCs w:val="36"/>
          <w:lang w:val="es-ES"/>
        </w:rPr>
      </w:pPr>
      <w:r>
        <w:rPr>
          <w:rFonts w:ascii="Copperplate Gothic Light" w:eastAsia="Calibri" w:hAnsi="Copperplate Gothic Light" w:cs="Times New Roman"/>
          <w:b/>
          <w:bCs/>
          <w:sz w:val="36"/>
          <w:szCs w:val="36"/>
          <w:lang w:val="es-ES"/>
        </w:rPr>
        <w:br w:type="page"/>
      </w:r>
    </w:p>
    <w:p w14:paraId="477E0F43" w14:textId="6DE8CF38" w:rsidR="000C5578" w:rsidRPr="000C5578" w:rsidRDefault="000C5578" w:rsidP="000C5578">
      <w:pPr>
        <w:spacing w:after="0" w:line="240" w:lineRule="auto"/>
        <w:jc w:val="center"/>
        <w:rPr>
          <w:rFonts w:ascii="Copperplate Gothic Light" w:eastAsia="Calibri" w:hAnsi="Copperplate Gothic Light" w:cs="Times New Roman"/>
          <w:b/>
          <w:bCs/>
          <w:sz w:val="36"/>
          <w:szCs w:val="36"/>
          <w:lang w:val="es-ES"/>
        </w:rPr>
      </w:pPr>
      <w:r w:rsidRPr="000C5578">
        <w:rPr>
          <w:rFonts w:ascii="Copperplate Gothic Light" w:eastAsia="Calibri" w:hAnsi="Copperplate Gothic Light" w:cs="Times New Roman"/>
          <w:b/>
          <w:bCs/>
          <w:sz w:val="36"/>
          <w:szCs w:val="36"/>
          <w:lang w:val="es-ES"/>
        </w:rPr>
        <w:t>NAZAREAN</w:t>
      </w:r>
      <w:r w:rsidR="00F02B8C">
        <w:rPr>
          <w:rFonts w:ascii="Copperplate Gothic Light" w:eastAsia="Calibri" w:hAnsi="Copperplate Gothic Light" w:cs="Times New Roman"/>
          <w:b/>
          <w:bCs/>
          <w:sz w:val="36"/>
          <w:szCs w:val="36"/>
          <w:lang w:val="es-ES"/>
        </w:rPr>
        <w:t xml:space="preserve"> </w:t>
      </w:r>
      <w:r w:rsidRPr="000C5578">
        <w:rPr>
          <w:rFonts w:ascii="Copperplate Gothic Light" w:eastAsia="Calibri" w:hAnsi="Copperplate Gothic Light" w:cs="Times New Roman"/>
          <w:b/>
          <w:bCs/>
          <w:sz w:val="36"/>
          <w:szCs w:val="36"/>
          <w:lang w:val="es-ES"/>
        </w:rPr>
        <w:t>TALMUD</w:t>
      </w:r>
    </w:p>
    <w:p w14:paraId="4A1C63EB" w14:textId="67C90149" w:rsidR="000C5578" w:rsidRPr="000C5578" w:rsidRDefault="000C5578" w:rsidP="000C5578">
      <w:pPr>
        <w:spacing w:after="0" w:line="240" w:lineRule="auto"/>
        <w:jc w:val="center"/>
        <w:rPr>
          <w:rFonts w:ascii="Copperplate Gothic Light" w:eastAsia="Calibri" w:hAnsi="Copperplate Gothic Light" w:cs="Arial"/>
          <w:b/>
          <w:bCs/>
          <w:sz w:val="24"/>
          <w:szCs w:val="24"/>
        </w:rPr>
      </w:pPr>
      <w:r w:rsidRPr="000C5578">
        <w:rPr>
          <w:rFonts w:ascii="Copperplate Gothic Light" w:eastAsia="Calibri" w:hAnsi="Copperplate Gothic Light" w:cs="Arial"/>
          <w:b/>
          <w:bCs/>
          <w:sz w:val="24"/>
          <w:szCs w:val="24"/>
        </w:rPr>
        <w:t>Sidra</w:t>
      </w:r>
      <w:r w:rsidR="00F02B8C">
        <w:rPr>
          <w:rFonts w:ascii="Copperplate Gothic Light" w:eastAsia="Calibri" w:hAnsi="Copperplate Gothic Light" w:cs="Arial"/>
          <w:b/>
          <w:bCs/>
          <w:sz w:val="24"/>
          <w:szCs w:val="24"/>
        </w:rPr>
        <w:t xml:space="preserve"> </w:t>
      </w:r>
      <w:r w:rsidRPr="000C5578">
        <w:rPr>
          <w:rFonts w:ascii="Copperplate Gothic Light" w:eastAsia="Calibri" w:hAnsi="Copperplate Gothic Light" w:cs="Arial"/>
          <w:b/>
          <w:bCs/>
          <w:sz w:val="24"/>
          <w:szCs w:val="24"/>
        </w:rPr>
        <w:t>Of</w:t>
      </w:r>
      <w:r w:rsidR="00F02B8C">
        <w:rPr>
          <w:rFonts w:ascii="Copperplate Gothic Light" w:eastAsia="Calibri" w:hAnsi="Copperplate Gothic Light" w:cs="Arial"/>
          <w:b/>
          <w:bCs/>
          <w:sz w:val="24"/>
          <w:szCs w:val="24"/>
        </w:rPr>
        <w:t xml:space="preserve"> </w:t>
      </w:r>
      <w:r w:rsidRPr="000C5578">
        <w:rPr>
          <w:rFonts w:ascii="Copperplate Gothic Light" w:eastAsia="Calibri" w:hAnsi="Copperplate Gothic Light" w:cs="Arial"/>
          <w:b/>
          <w:bCs/>
          <w:sz w:val="24"/>
          <w:szCs w:val="24"/>
        </w:rPr>
        <w:t>Vayiqra</w:t>
      </w:r>
      <w:r w:rsidR="00F02B8C">
        <w:rPr>
          <w:rFonts w:ascii="Copperplate Gothic Light" w:eastAsia="Calibri" w:hAnsi="Copperplate Gothic Light" w:cs="Arial"/>
          <w:b/>
          <w:bCs/>
          <w:sz w:val="24"/>
          <w:szCs w:val="24"/>
        </w:rPr>
        <w:t xml:space="preserve"> </w:t>
      </w:r>
      <w:r w:rsidRPr="000C5578">
        <w:rPr>
          <w:rFonts w:ascii="Copperplate Gothic Light" w:eastAsia="Calibri" w:hAnsi="Copperplate Gothic Light" w:cs="Arial"/>
          <w:b/>
          <w:bCs/>
          <w:sz w:val="24"/>
          <w:szCs w:val="24"/>
        </w:rPr>
        <w:t>(Leviticus)</w:t>
      </w:r>
      <w:r w:rsidR="00F02B8C">
        <w:rPr>
          <w:rFonts w:ascii="Copperplate Gothic Light" w:eastAsia="Calibri" w:hAnsi="Copperplate Gothic Light" w:cs="Arial"/>
          <w:b/>
          <w:bCs/>
          <w:sz w:val="24"/>
          <w:szCs w:val="24"/>
        </w:rPr>
        <w:t xml:space="preserve"> </w:t>
      </w:r>
      <w:r w:rsidRPr="000C5578">
        <w:rPr>
          <w:rFonts w:ascii="Copperplate Gothic Light" w:eastAsia="Calibri" w:hAnsi="Copperplate Gothic Light" w:cs="Arial"/>
          <w:b/>
          <w:bCs/>
          <w:sz w:val="24"/>
          <w:szCs w:val="24"/>
        </w:rPr>
        <w:t>8:1</w:t>
      </w:r>
      <w:r w:rsidR="00F02B8C">
        <w:rPr>
          <w:rFonts w:ascii="Copperplate Gothic Light" w:eastAsia="Calibri" w:hAnsi="Copperplate Gothic Light" w:cs="Arial"/>
          <w:b/>
          <w:bCs/>
          <w:sz w:val="24"/>
          <w:szCs w:val="24"/>
        </w:rPr>
        <w:t xml:space="preserve"> </w:t>
      </w:r>
      <w:r w:rsidRPr="000C5578">
        <w:rPr>
          <w:rFonts w:ascii="Copperplate Gothic Light" w:eastAsia="Calibri" w:hAnsi="Copperplate Gothic Light" w:cs="Arial"/>
          <w:b/>
          <w:bCs/>
          <w:sz w:val="24"/>
          <w:szCs w:val="24"/>
        </w:rPr>
        <w:t>–</w:t>
      </w:r>
      <w:r w:rsidR="00F02B8C">
        <w:rPr>
          <w:rFonts w:ascii="Copperplate Gothic Light" w:eastAsia="Calibri" w:hAnsi="Copperplate Gothic Light" w:cs="Arial"/>
          <w:b/>
          <w:bCs/>
          <w:sz w:val="24"/>
          <w:szCs w:val="24"/>
        </w:rPr>
        <w:t xml:space="preserve"> </w:t>
      </w:r>
      <w:r w:rsidRPr="000C5578">
        <w:rPr>
          <w:rFonts w:ascii="Copperplate Gothic Light" w:eastAsia="Calibri" w:hAnsi="Copperplate Gothic Light" w:cs="Arial"/>
          <w:b/>
          <w:bCs/>
          <w:sz w:val="24"/>
          <w:szCs w:val="24"/>
        </w:rPr>
        <w:t>10:7</w:t>
      </w:r>
    </w:p>
    <w:p w14:paraId="3E31FB66" w14:textId="62C2CB20" w:rsidR="000C5578" w:rsidRPr="000C5578" w:rsidRDefault="000C5578" w:rsidP="000C5578">
      <w:pPr>
        <w:spacing w:after="0" w:line="240" w:lineRule="auto"/>
        <w:jc w:val="center"/>
        <w:rPr>
          <w:rFonts w:ascii="Copperplate Gothic Light" w:eastAsia="Calibri" w:hAnsi="Copperplate Gothic Light" w:cs="Arial"/>
          <w:b/>
          <w:bCs/>
          <w:sz w:val="22"/>
        </w:rPr>
      </w:pPr>
      <w:r w:rsidRPr="000C5578">
        <w:rPr>
          <w:rFonts w:ascii="Copperplate Gothic Light" w:eastAsia="Calibri" w:hAnsi="Copperplate Gothic Light" w:cs="Arial"/>
          <w:b/>
          <w:bCs/>
          <w:sz w:val="22"/>
        </w:rPr>
        <w:t>“Qach</w:t>
      </w:r>
      <w:r w:rsidR="00F02B8C">
        <w:rPr>
          <w:rFonts w:ascii="Copperplate Gothic Light" w:eastAsia="Calibri" w:hAnsi="Copperplate Gothic Light" w:cs="Arial"/>
          <w:b/>
          <w:bCs/>
          <w:sz w:val="22"/>
        </w:rPr>
        <w:t xml:space="preserve"> </w:t>
      </w:r>
      <w:r w:rsidRPr="000C5578">
        <w:rPr>
          <w:rFonts w:ascii="Copperplate Gothic Light" w:eastAsia="Calibri" w:hAnsi="Copperplate Gothic Light" w:cs="Arial"/>
          <w:b/>
          <w:bCs/>
          <w:sz w:val="22"/>
        </w:rPr>
        <w:t>Et</w:t>
      </w:r>
      <w:r w:rsidR="00F02B8C">
        <w:rPr>
          <w:rFonts w:ascii="Copperplate Gothic Light" w:eastAsia="Calibri" w:hAnsi="Copperplate Gothic Light" w:cs="Arial"/>
          <w:b/>
          <w:bCs/>
          <w:sz w:val="22"/>
        </w:rPr>
        <w:t xml:space="preserve"> </w:t>
      </w:r>
      <w:r w:rsidRPr="000C5578">
        <w:rPr>
          <w:rFonts w:ascii="Copperplate Gothic Light" w:eastAsia="Calibri" w:hAnsi="Copperplate Gothic Light" w:cs="Arial"/>
          <w:b/>
          <w:bCs/>
          <w:sz w:val="22"/>
        </w:rPr>
        <w:t>Aharon”</w:t>
      </w:r>
      <w:r w:rsidR="00F02B8C">
        <w:rPr>
          <w:rFonts w:ascii="Copperplate Gothic Light" w:eastAsia="Calibri" w:hAnsi="Copperplate Gothic Light" w:cs="Arial"/>
          <w:b/>
          <w:bCs/>
          <w:sz w:val="22"/>
        </w:rPr>
        <w:t xml:space="preserve"> </w:t>
      </w:r>
      <w:r w:rsidRPr="000C5578">
        <w:rPr>
          <w:rFonts w:ascii="Copperplate Gothic Light" w:eastAsia="Calibri" w:hAnsi="Copperplate Gothic Light" w:cs="Arial"/>
          <w:b/>
          <w:bCs/>
          <w:sz w:val="22"/>
        </w:rPr>
        <w:t>“Take</w:t>
      </w:r>
      <w:r w:rsidR="00F02B8C">
        <w:rPr>
          <w:rFonts w:ascii="Copperplate Gothic Light" w:eastAsia="Calibri" w:hAnsi="Copperplate Gothic Light" w:cs="Arial"/>
          <w:b/>
          <w:bCs/>
          <w:sz w:val="22"/>
        </w:rPr>
        <w:t xml:space="preserve"> </w:t>
      </w:r>
      <w:r w:rsidRPr="000C5578">
        <w:rPr>
          <w:rFonts w:ascii="Copperplate Gothic Light" w:eastAsia="Calibri" w:hAnsi="Copperplate Gothic Light" w:cs="Arial"/>
          <w:b/>
          <w:bCs/>
          <w:sz w:val="22"/>
        </w:rPr>
        <w:t>Aaron”</w:t>
      </w:r>
    </w:p>
    <w:p w14:paraId="1E864768" w14:textId="77777777" w:rsidR="000C5578" w:rsidRPr="000C5578" w:rsidRDefault="000C5578" w:rsidP="000C5578">
      <w:pPr>
        <w:spacing w:after="0" w:line="240" w:lineRule="auto"/>
        <w:jc w:val="center"/>
        <w:rPr>
          <w:rFonts w:ascii="Copperplate Gothic Light" w:eastAsia="Calibri" w:hAnsi="Copperplate Gothic Light" w:cs="Arial"/>
          <w:b/>
          <w:bCs/>
          <w:sz w:val="24"/>
          <w:szCs w:val="24"/>
        </w:rPr>
      </w:pPr>
    </w:p>
    <w:p w14:paraId="206E21F9" w14:textId="57C7F882" w:rsidR="000C5578" w:rsidRPr="000C5578" w:rsidRDefault="000C5578" w:rsidP="000C5578">
      <w:pPr>
        <w:spacing w:after="0" w:line="240" w:lineRule="auto"/>
        <w:jc w:val="center"/>
        <w:rPr>
          <w:rFonts w:ascii="Copperplate Gothic Light" w:eastAsia="Calibri" w:hAnsi="Copperplate Gothic Light" w:cs="Arial"/>
          <w:b/>
          <w:bCs/>
          <w:sz w:val="24"/>
          <w:szCs w:val="24"/>
          <w:lang w:val="en-AU"/>
        </w:rPr>
      </w:pPr>
      <w:r w:rsidRPr="000C5578">
        <w:rPr>
          <w:rFonts w:ascii="Copperplate Gothic Light" w:eastAsia="Calibri" w:hAnsi="Copperplate Gothic Light" w:cs="Arial"/>
          <w:b/>
          <w:bCs/>
          <w:sz w:val="24"/>
          <w:szCs w:val="24"/>
          <w:lang w:val="en-AU"/>
        </w:rPr>
        <w:t>By:</w:t>
      </w:r>
      <w:r w:rsidR="00F02B8C">
        <w:rPr>
          <w:rFonts w:ascii="Copperplate Gothic Light" w:eastAsia="Calibri" w:hAnsi="Copperplate Gothic Light" w:cs="Arial"/>
          <w:b/>
          <w:bCs/>
          <w:sz w:val="24"/>
          <w:szCs w:val="24"/>
          <w:lang w:val="en-AU"/>
        </w:rPr>
        <w:t xml:space="preserve"> </w:t>
      </w:r>
      <w:r w:rsidRPr="000C5578">
        <w:rPr>
          <w:rFonts w:ascii="Copperplate Gothic Light" w:eastAsia="Calibri" w:hAnsi="Copperplate Gothic Light" w:cs="Arial"/>
          <w:b/>
          <w:bCs/>
          <w:sz w:val="24"/>
          <w:szCs w:val="24"/>
          <w:lang w:val="en-AU"/>
        </w:rPr>
        <w:t>H.</w:t>
      </w:r>
      <w:r w:rsidR="00F02B8C">
        <w:rPr>
          <w:rFonts w:ascii="Copperplate Gothic Light" w:eastAsia="Calibri" w:hAnsi="Copperplate Gothic Light" w:cs="Arial"/>
          <w:b/>
          <w:bCs/>
          <w:sz w:val="24"/>
          <w:szCs w:val="24"/>
          <w:lang w:val="en-AU"/>
        </w:rPr>
        <w:t xml:space="preserve"> </w:t>
      </w:r>
      <w:r w:rsidRPr="000C5578">
        <w:rPr>
          <w:rFonts w:ascii="Copperplate Gothic Light" w:eastAsia="Calibri" w:hAnsi="Copperplate Gothic Light" w:cs="Arial"/>
          <w:b/>
          <w:bCs/>
          <w:sz w:val="24"/>
          <w:szCs w:val="24"/>
          <w:lang w:val="en-AU"/>
        </w:rPr>
        <w:t>Em.Rabbi</w:t>
      </w:r>
      <w:r w:rsidR="00F02B8C">
        <w:rPr>
          <w:rFonts w:ascii="Copperplate Gothic Light" w:eastAsia="Calibri" w:hAnsi="Copperplate Gothic Light" w:cs="Arial"/>
          <w:b/>
          <w:bCs/>
          <w:sz w:val="24"/>
          <w:szCs w:val="24"/>
          <w:lang w:val="en-AU"/>
        </w:rPr>
        <w:t xml:space="preserve"> </w:t>
      </w:r>
      <w:r w:rsidRPr="000C5578">
        <w:rPr>
          <w:rFonts w:ascii="Copperplate Gothic Light" w:eastAsia="Calibri" w:hAnsi="Copperplate Gothic Light" w:cs="Arial"/>
          <w:b/>
          <w:bCs/>
          <w:sz w:val="24"/>
          <w:szCs w:val="24"/>
          <w:lang w:val="en-AU"/>
        </w:rPr>
        <w:t>Dr.</w:t>
      </w:r>
      <w:r w:rsidR="00F02B8C">
        <w:rPr>
          <w:rFonts w:ascii="Copperplate Gothic Light" w:eastAsia="Calibri" w:hAnsi="Copperplate Gothic Light" w:cs="Arial"/>
          <w:b/>
          <w:bCs/>
          <w:sz w:val="24"/>
          <w:szCs w:val="24"/>
          <w:lang w:val="en-AU"/>
        </w:rPr>
        <w:t xml:space="preserve"> </w:t>
      </w:r>
      <w:r w:rsidRPr="000C5578">
        <w:rPr>
          <w:rFonts w:ascii="Copperplate Gothic Light" w:eastAsia="Calibri" w:hAnsi="Copperplate Gothic Light" w:cs="Arial"/>
          <w:b/>
          <w:bCs/>
          <w:sz w:val="24"/>
          <w:szCs w:val="24"/>
          <w:lang w:val="en-AU"/>
        </w:rPr>
        <w:t>Eliyahu</w:t>
      </w:r>
      <w:r w:rsidR="00F02B8C">
        <w:rPr>
          <w:rFonts w:ascii="Copperplate Gothic Light" w:eastAsia="Calibri" w:hAnsi="Copperplate Gothic Light" w:cs="Arial"/>
          <w:b/>
          <w:bCs/>
          <w:sz w:val="24"/>
          <w:szCs w:val="24"/>
          <w:lang w:val="en-AU"/>
        </w:rPr>
        <w:t xml:space="preserve"> </w:t>
      </w:r>
      <w:r w:rsidRPr="000C5578">
        <w:rPr>
          <w:rFonts w:ascii="Copperplate Gothic Light" w:eastAsia="Calibri" w:hAnsi="Copperplate Gothic Light" w:cs="Arial"/>
          <w:b/>
          <w:bCs/>
          <w:sz w:val="24"/>
          <w:szCs w:val="24"/>
          <w:lang w:val="en-AU"/>
        </w:rPr>
        <w:t>ben</w:t>
      </w:r>
      <w:r w:rsidR="00F02B8C">
        <w:rPr>
          <w:rFonts w:ascii="Copperplate Gothic Light" w:eastAsia="Calibri" w:hAnsi="Copperplate Gothic Light" w:cs="Arial"/>
          <w:b/>
          <w:bCs/>
          <w:sz w:val="24"/>
          <w:szCs w:val="24"/>
          <w:lang w:val="en-AU"/>
        </w:rPr>
        <w:t xml:space="preserve"> </w:t>
      </w:r>
      <w:r w:rsidRPr="000C5578">
        <w:rPr>
          <w:rFonts w:ascii="Copperplate Gothic Light" w:eastAsia="Calibri" w:hAnsi="Copperplate Gothic Light" w:cs="Arial"/>
          <w:b/>
          <w:bCs/>
          <w:sz w:val="24"/>
          <w:szCs w:val="24"/>
          <w:lang w:val="en-AU"/>
        </w:rPr>
        <w:t>Abraham</w:t>
      </w:r>
      <w:r w:rsidR="00F02B8C">
        <w:rPr>
          <w:rFonts w:ascii="Copperplate Gothic Light" w:eastAsia="Calibri" w:hAnsi="Copperplate Gothic Light" w:cs="Arial"/>
          <w:b/>
          <w:bCs/>
          <w:sz w:val="24"/>
          <w:szCs w:val="24"/>
          <w:lang w:val="en-AU"/>
        </w:rPr>
        <w:t xml:space="preserve"> </w:t>
      </w:r>
      <w:r w:rsidRPr="000C5578">
        <w:rPr>
          <w:rFonts w:ascii="Copperplate Gothic Light" w:eastAsia="Calibri" w:hAnsi="Copperplate Gothic Light" w:cs="Arial"/>
          <w:b/>
          <w:bCs/>
          <w:sz w:val="24"/>
          <w:szCs w:val="24"/>
          <w:lang w:val="en-AU"/>
        </w:rPr>
        <w:t>&amp;</w:t>
      </w:r>
    </w:p>
    <w:p w14:paraId="3C1A01FB" w14:textId="1C86A014" w:rsidR="000C5578" w:rsidRPr="000C5578" w:rsidRDefault="000C5578" w:rsidP="000C5578">
      <w:pPr>
        <w:spacing w:after="0" w:line="240" w:lineRule="auto"/>
        <w:jc w:val="center"/>
        <w:rPr>
          <w:rFonts w:ascii="Copperplate Gothic Light" w:eastAsia="Calibri" w:hAnsi="Copperplate Gothic Light" w:cs="Arial"/>
          <w:b/>
          <w:bCs/>
          <w:sz w:val="24"/>
          <w:szCs w:val="24"/>
          <w:lang w:val="en-AU"/>
        </w:rPr>
      </w:pPr>
      <w:r w:rsidRPr="000C5578">
        <w:rPr>
          <w:rFonts w:ascii="Copperplate Gothic Light" w:eastAsia="Calibri" w:hAnsi="Copperplate Gothic Light" w:cs="Arial"/>
          <w:b/>
          <w:bCs/>
          <w:sz w:val="24"/>
          <w:szCs w:val="24"/>
          <w:lang w:val="en-AU"/>
        </w:rPr>
        <w:t>Hakham</w:t>
      </w:r>
      <w:r w:rsidR="00F02B8C">
        <w:rPr>
          <w:rFonts w:ascii="Copperplate Gothic Light" w:eastAsia="Calibri" w:hAnsi="Copperplate Gothic Light" w:cs="Arial"/>
          <w:b/>
          <w:bCs/>
          <w:sz w:val="24"/>
          <w:szCs w:val="24"/>
          <w:lang w:val="en-AU"/>
        </w:rPr>
        <w:t xml:space="preserve"> </w:t>
      </w:r>
      <w:r w:rsidRPr="000C5578">
        <w:rPr>
          <w:rFonts w:ascii="Copperplate Gothic Light" w:eastAsia="Calibri" w:hAnsi="Copperplate Gothic Light" w:cs="Arial"/>
          <w:b/>
          <w:bCs/>
          <w:sz w:val="24"/>
          <w:szCs w:val="24"/>
          <w:lang w:val="en-AU"/>
        </w:rPr>
        <w:t>Dr.</w:t>
      </w:r>
      <w:r w:rsidR="00F02B8C">
        <w:rPr>
          <w:rFonts w:ascii="Copperplate Gothic Light" w:eastAsia="Calibri" w:hAnsi="Copperplate Gothic Light" w:cs="Arial"/>
          <w:b/>
          <w:bCs/>
          <w:sz w:val="24"/>
          <w:szCs w:val="24"/>
          <w:lang w:val="en-AU"/>
        </w:rPr>
        <w:t xml:space="preserve"> </w:t>
      </w:r>
      <w:r w:rsidRPr="000C5578">
        <w:rPr>
          <w:rFonts w:ascii="Copperplate Gothic Light" w:eastAsia="Calibri" w:hAnsi="Copperplate Gothic Light" w:cs="Arial"/>
          <w:b/>
          <w:bCs/>
          <w:sz w:val="24"/>
          <w:szCs w:val="24"/>
          <w:lang w:val="en-AU"/>
        </w:rPr>
        <w:t>Yosef</w:t>
      </w:r>
      <w:r w:rsidR="00F02B8C">
        <w:rPr>
          <w:rFonts w:ascii="Copperplate Gothic Light" w:eastAsia="Calibri" w:hAnsi="Copperplate Gothic Light" w:cs="Arial"/>
          <w:b/>
          <w:bCs/>
          <w:sz w:val="24"/>
          <w:szCs w:val="24"/>
          <w:lang w:val="en-AU"/>
        </w:rPr>
        <w:t xml:space="preserve"> </w:t>
      </w:r>
      <w:r w:rsidRPr="000C5578">
        <w:rPr>
          <w:rFonts w:ascii="Copperplate Gothic Light" w:eastAsia="Calibri" w:hAnsi="Copperplate Gothic Light" w:cs="Arial"/>
          <w:b/>
          <w:bCs/>
          <w:sz w:val="24"/>
          <w:szCs w:val="24"/>
          <w:lang w:val="en-AU"/>
        </w:rPr>
        <w:t>ben</w:t>
      </w:r>
      <w:r w:rsidR="00F02B8C">
        <w:rPr>
          <w:rFonts w:ascii="Copperplate Gothic Light" w:eastAsia="Calibri" w:hAnsi="Copperplate Gothic Light" w:cs="Arial"/>
          <w:b/>
          <w:bCs/>
          <w:sz w:val="24"/>
          <w:szCs w:val="24"/>
          <w:lang w:val="en-AU"/>
        </w:rPr>
        <w:t xml:space="preserve"> </w:t>
      </w:r>
      <w:r w:rsidRPr="000C5578">
        <w:rPr>
          <w:rFonts w:ascii="Copperplate Gothic Light" w:eastAsia="Calibri" w:hAnsi="Copperplate Gothic Light" w:cs="Arial"/>
          <w:b/>
          <w:bCs/>
          <w:sz w:val="24"/>
          <w:szCs w:val="24"/>
          <w:lang w:val="en-AU"/>
        </w:rPr>
        <w:t>Haggai</w:t>
      </w:r>
    </w:p>
    <w:p w14:paraId="4CCAE0AF" w14:textId="77777777" w:rsidR="000C5578" w:rsidRPr="000C5578" w:rsidRDefault="000C5578" w:rsidP="000C5578">
      <w:pPr>
        <w:spacing w:after="0" w:line="240" w:lineRule="auto"/>
        <w:rPr>
          <w:rFonts w:ascii="Calibri" w:eastAsia="Calibri" w:hAnsi="Calibri" w:cs="Arial"/>
          <w:sz w:val="22"/>
          <w:lang w:val="en-AU"/>
        </w:rPr>
      </w:pPr>
    </w:p>
    <w:tbl>
      <w:tblPr>
        <w:tblW w:w="5000" w:type="pct"/>
        <w:tblLook w:val="04A0" w:firstRow="1" w:lastRow="0" w:firstColumn="1" w:lastColumn="0" w:noHBand="0" w:noVBand="1"/>
      </w:tblPr>
      <w:tblGrid>
        <w:gridCol w:w="5310"/>
        <w:gridCol w:w="4914"/>
      </w:tblGrid>
      <w:tr w:rsidR="000C5578" w:rsidRPr="000C5578" w14:paraId="5F82BBC5" w14:textId="77777777" w:rsidTr="000C5578">
        <w:tc>
          <w:tcPr>
            <w:tcW w:w="2597" w:type="pct"/>
            <w:shd w:val="clear" w:color="auto" w:fill="auto"/>
          </w:tcPr>
          <w:p w14:paraId="1E1A85FF" w14:textId="3326767D" w:rsidR="000C5578" w:rsidRPr="000C5578" w:rsidRDefault="000C5578" w:rsidP="000C5578">
            <w:pPr>
              <w:spacing w:after="0" w:line="240" w:lineRule="auto"/>
              <w:jc w:val="center"/>
              <w:rPr>
                <w:rFonts w:ascii="Times New Roman" w:eastAsia="Calibri" w:hAnsi="Times New Roman" w:cs="Times New Roman"/>
                <w:b/>
                <w:sz w:val="22"/>
                <w:lang w:val="en-AU"/>
              </w:rPr>
            </w:pPr>
            <w:r w:rsidRPr="000C5578">
              <w:rPr>
                <w:rFonts w:ascii="Times New Roman" w:eastAsia="Calibri" w:hAnsi="Times New Roman" w:cs="Times New Roman"/>
                <w:b/>
                <w:sz w:val="22"/>
                <w:lang w:val="en-AU"/>
              </w:rPr>
              <w:t>SCHOOL</w:t>
            </w:r>
            <w:r w:rsidR="00F02B8C">
              <w:rPr>
                <w:rFonts w:ascii="Times New Roman" w:eastAsia="Calibri" w:hAnsi="Times New Roman" w:cs="Times New Roman"/>
                <w:b/>
                <w:sz w:val="22"/>
                <w:lang w:val="en-AU"/>
              </w:rPr>
              <w:t xml:space="preserve"> </w:t>
            </w:r>
            <w:r w:rsidRPr="000C5578">
              <w:rPr>
                <w:rFonts w:ascii="Times New Roman" w:eastAsia="Calibri" w:hAnsi="Times New Roman" w:cs="Times New Roman"/>
                <w:b/>
                <w:sz w:val="22"/>
                <w:lang w:val="en-AU"/>
              </w:rPr>
              <w:t>OF</w:t>
            </w:r>
            <w:r w:rsidR="00F02B8C">
              <w:rPr>
                <w:rFonts w:ascii="Times New Roman" w:eastAsia="Calibri" w:hAnsi="Times New Roman" w:cs="Times New Roman"/>
                <w:b/>
                <w:sz w:val="22"/>
                <w:lang w:val="en-AU"/>
              </w:rPr>
              <w:t xml:space="preserve"> </w:t>
            </w:r>
            <w:r w:rsidRPr="000C5578">
              <w:rPr>
                <w:rFonts w:ascii="Times New Roman" w:eastAsia="Calibri" w:hAnsi="Times New Roman" w:cs="Times New Roman"/>
                <w:b/>
                <w:sz w:val="22"/>
                <w:lang w:val="en-AU"/>
              </w:rPr>
              <w:t>HAKHAM</w:t>
            </w:r>
            <w:r w:rsidR="00F02B8C">
              <w:rPr>
                <w:rFonts w:ascii="Times New Roman" w:eastAsia="Calibri" w:hAnsi="Times New Roman" w:cs="Times New Roman"/>
                <w:b/>
                <w:sz w:val="22"/>
                <w:lang w:val="en-AU"/>
              </w:rPr>
              <w:t xml:space="preserve"> </w:t>
            </w:r>
            <w:r w:rsidRPr="000C5578">
              <w:rPr>
                <w:rFonts w:ascii="Times New Roman" w:eastAsia="Calibri" w:hAnsi="Times New Roman" w:cs="Times New Roman"/>
                <w:b/>
                <w:sz w:val="22"/>
                <w:lang w:val="en-AU"/>
              </w:rPr>
              <w:t>SHAUL</w:t>
            </w:r>
          </w:p>
          <w:p w14:paraId="7A935B1B" w14:textId="77777777" w:rsidR="000C5578" w:rsidRPr="000C5578" w:rsidRDefault="000C5578" w:rsidP="000C5578">
            <w:pPr>
              <w:spacing w:after="0" w:line="240" w:lineRule="auto"/>
              <w:jc w:val="center"/>
              <w:rPr>
                <w:rFonts w:ascii="Times New Roman" w:eastAsia="Calibri" w:hAnsi="Times New Roman" w:cs="Times New Roman"/>
                <w:b/>
                <w:sz w:val="22"/>
                <w:lang w:val="en-AU"/>
              </w:rPr>
            </w:pPr>
            <w:r w:rsidRPr="000C5578">
              <w:rPr>
                <w:rFonts w:ascii="Times New Roman" w:eastAsia="Calibri" w:hAnsi="Times New Roman" w:cs="Times New Roman"/>
                <w:b/>
                <w:sz w:val="22"/>
                <w:lang w:val="en-AU"/>
              </w:rPr>
              <w:t>Tosefta</w:t>
            </w:r>
          </w:p>
          <w:p w14:paraId="021B01FD" w14:textId="3E9C48CF" w:rsidR="000C5578" w:rsidRPr="000C5578" w:rsidRDefault="000C5578" w:rsidP="000C5578">
            <w:pPr>
              <w:spacing w:after="0" w:line="240" w:lineRule="auto"/>
              <w:jc w:val="center"/>
              <w:rPr>
                <w:rFonts w:ascii="Times New Roman" w:eastAsia="Calibri" w:hAnsi="Times New Roman" w:cs="Times New Roman"/>
                <w:b/>
                <w:sz w:val="22"/>
                <w:lang w:val="en-AU"/>
              </w:rPr>
            </w:pPr>
            <w:r w:rsidRPr="000C5578">
              <w:rPr>
                <w:rFonts w:ascii="Times New Roman" w:eastAsia="Calibri" w:hAnsi="Times New Roman" w:cs="Times New Roman"/>
                <w:b/>
                <w:sz w:val="22"/>
                <w:lang w:val="en-AU"/>
              </w:rPr>
              <w:t>(Luke</w:t>
            </w:r>
            <w:r w:rsidR="00F02B8C">
              <w:rPr>
                <w:rFonts w:ascii="Times New Roman" w:eastAsia="Calibri" w:hAnsi="Times New Roman" w:cs="Times New Roman"/>
                <w:b/>
                <w:sz w:val="22"/>
                <w:lang w:val="en-AU"/>
              </w:rPr>
              <w:t xml:space="preserve"> </w:t>
            </w:r>
            <w:r w:rsidRPr="000C5578">
              <w:rPr>
                <w:rFonts w:ascii="Times New Roman" w:eastAsia="Calibri" w:hAnsi="Times New Roman" w:cs="Times New Roman"/>
                <w:b/>
                <w:sz w:val="22"/>
                <w:lang w:val="en-AU"/>
              </w:rPr>
              <w:t>10:3-6)</w:t>
            </w:r>
          </w:p>
          <w:p w14:paraId="6127FF08" w14:textId="3F6AB701" w:rsidR="000C5578" w:rsidRPr="000C5578" w:rsidRDefault="000C5578" w:rsidP="000C5578">
            <w:pPr>
              <w:spacing w:after="0" w:line="240" w:lineRule="auto"/>
              <w:jc w:val="center"/>
              <w:rPr>
                <w:rFonts w:ascii="Calibri" w:eastAsia="Calibri" w:hAnsi="Calibri" w:cs="Arial"/>
                <w:sz w:val="22"/>
                <w:lang w:val="en-AU"/>
              </w:rPr>
            </w:pPr>
            <w:r w:rsidRPr="000C5578">
              <w:rPr>
                <w:rFonts w:ascii="Times New Roman" w:eastAsia="Calibri" w:hAnsi="Times New Roman" w:cs="Times New Roman"/>
                <w:b/>
                <w:sz w:val="22"/>
                <w:lang w:val="en-AU"/>
              </w:rPr>
              <w:t>Mishnah</w:t>
            </w:r>
            <w:r w:rsidR="00F02B8C">
              <w:rPr>
                <w:rFonts w:ascii="Times New Roman" w:eastAsia="Calibri" w:hAnsi="Times New Roman" w:cs="Times New Roman"/>
                <w:b/>
                <w:sz w:val="22"/>
                <w:lang w:val="en-AU"/>
              </w:rPr>
              <w:t xml:space="preserve"> </w:t>
            </w:r>
            <w:r w:rsidRPr="000C5578">
              <w:rPr>
                <w:rFonts w:ascii="Times New Roman" w:eastAsia="Calibri" w:hAnsi="Times New Roman" w:cs="Times New Roman"/>
                <w:b/>
                <w:bCs/>
                <w:sz w:val="22"/>
                <w:rtl/>
                <w:lang w:val="en-AU" w:bidi="he-IL"/>
              </w:rPr>
              <w:t>א</w:t>
            </w:r>
          </w:p>
        </w:tc>
        <w:tc>
          <w:tcPr>
            <w:tcW w:w="2403" w:type="pct"/>
            <w:shd w:val="clear" w:color="auto" w:fill="auto"/>
          </w:tcPr>
          <w:p w14:paraId="566FB19F" w14:textId="797C432A" w:rsidR="000C5578" w:rsidRPr="000C5578" w:rsidRDefault="000C5578" w:rsidP="000C5578">
            <w:pPr>
              <w:spacing w:after="0" w:line="240" w:lineRule="auto"/>
              <w:jc w:val="center"/>
              <w:rPr>
                <w:rFonts w:ascii="Times New Roman" w:eastAsia="Calibri" w:hAnsi="Times New Roman" w:cs="Times New Roman"/>
                <w:b/>
                <w:bCs/>
                <w:smallCaps/>
                <w:sz w:val="22"/>
                <w:lang w:val="en-AU"/>
              </w:rPr>
            </w:pPr>
            <w:r w:rsidRPr="000C5578">
              <w:rPr>
                <w:rFonts w:ascii="Times New Roman" w:eastAsia="Calibri" w:hAnsi="Times New Roman" w:cs="Times New Roman"/>
                <w:b/>
                <w:bCs/>
                <w:smallCaps/>
                <w:sz w:val="22"/>
                <w:lang w:val="en-AU"/>
              </w:rPr>
              <w:t>School</w:t>
            </w:r>
            <w:r w:rsidR="00F02B8C">
              <w:rPr>
                <w:rFonts w:ascii="Times New Roman" w:eastAsia="Calibri" w:hAnsi="Times New Roman" w:cs="Times New Roman"/>
                <w:b/>
                <w:bCs/>
                <w:smallCaps/>
                <w:sz w:val="22"/>
                <w:lang w:val="en-AU"/>
              </w:rPr>
              <w:t xml:space="preserve"> </w:t>
            </w:r>
            <w:r w:rsidRPr="000C5578">
              <w:rPr>
                <w:rFonts w:ascii="Times New Roman" w:eastAsia="Calibri" w:hAnsi="Times New Roman" w:cs="Times New Roman"/>
                <w:b/>
                <w:bCs/>
                <w:smallCaps/>
                <w:sz w:val="22"/>
                <w:lang w:val="en-AU"/>
              </w:rPr>
              <w:t>of</w:t>
            </w:r>
            <w:r w:rsidR="00F02B8C">
              <w:rPr>
                <w:rFonts w:ascii="Times New Roman" w:eastAsia="Calibri" w:hAnsi="Times New Roman" w:cs="Times New Roman"/>
                <w:b/>
                <w:bCs/>
                <w:smallCaps/>
                <w:sz w:val="22"/>
                <w:lang w:val="en-AU"/>
              </w:rPr>
              <w:t xml:space="preserve"> </w:t>
            </w:r>
            <w:r w:rsidRPr="000C5578">
              <w:rPr>
                <w:rFonts w:ascii="Times New Roman" w:eastAsia="Calibri" w:hAnsi="Times New Roman" w:cs="Times New Roman"/>
                <w:b/>
                <w:bCs/>
                <w:smallCaps/>
                <w:sz w:val="22"/>
                <w:lang w:val="en-AU"/>
              </w:rPr>
              <w:t>Hakham</w:t>
            </w:r>
            <w:r w:rsidR="00F02B8C">
              <w:rPr>
                <w:rFonts w:ascii="Times New Roman" w:eastAsia="Calibri" w:hAnsi="Times New Roman" w:cs="Times New Roman"/>
                <w:b/>
                <w:bCs/>
                <w:smallCaps/>
                <w:sz w:val="22"/>
                <w:lang w:val="en-AU"/>
              </w:rPr>
              <w:t xml:space="preserve"> </w:t>
            </w:r>
            <w:r w:rsidRPr="000C5578">
              <w:rPr>
                <w:rFonts w:ascii="Times New Roman" w:eastAsia="Calibri" w:hAnsi="Times New Roman" w:cs="Times New Roman"/>
                <w:b/>
                <w:bCs/>
                <w:smallCaps/>
                <w:sz w:val="22"/>
                <w:lang w:val="en-AU"/>
              </w:rPr>
              <w:t>Tsefet</w:t>
            </w:r>
          </w:p>
          <w:p w14:paraId="15FDF7D5" w14:textId="77777777" w:rsidR="000C5578" w:rsidRPr="000C5578" w:rsidRDefault="000C5578" w:rsidP="000C5578">
            <w:pPr>
              <w:spacing w:after="0" w:line="240" w:lineRule="auto"/>
              <w:jc w:val="center"/>
              <w:rPr>
                <w:rFonts w:ascii="Times New Roman" w:eastAsia="Calibri" w:hAnsi="Times New Roman" w:cs="Times New Roman"/>
                <w:b/>
                <w:bCs/>
                <w:sz w:val="22"/>
                <w:lang w:val="en-AU"/>
              </w:rPr>
            </w:pPr>
            <w:r w:rsidRPr="000C5578">
              <w:rPr>
                <w:rFonts w:ascii="Times New Roman" w:eastAsia="Calibri" w:hAnsi="Times New Roman" w:cs="Times New Roman"/>
                <w:b/>
                <w:bCs/>
                <w:sz w:val="22"/>
                <w:lang w:val="en-AU"/>
              </w:rPr>
              <w:t>Peshat</w:t>
            </w:r>
          </w:p>
          <w:p w14:paraId="4B195C67" w14:textId="448DB64D" w:rsidR="000C5578" w:rsidRPr="000C5578" w:rsidRDefault="000C5578" w:rsidP="000C5578">
            <w:pPr>
              <w:spacing w:after="0" w:line="240" w:lineRule="auto"/>
              <w:jc w:val="center"/>
              <w:rPr>
                <w:rFonts w:ascii="Times New Roman" w:eastAsia="Calibri" w:hAnsi="Times New Roman" w:cs="Times New Roman"/>
                <w:b/>
                <w:bCs/>
                <w:sz w:val="22"/>
                <w:lang w:val="en-AU"/>
              </w:rPr>
            </w:pPr>
            <w:r w:rsidRPr="000C5578">
              <w:rPr>
                <w:rFonts w:ascii="Times New Roman" w:eastAsia="Calibri" w:hAnsi="Times New Roman" w:cs="Times New Roman"/>
                <w:b/>
                <w:bCs/>
                <w:sz w:val="22"/>
                <w:lang w:val="en-AU"/>
              </w:rPr>
              <w:t>(1</w:t>
            </w:r>
            <w:r w:rsidR="00F02B8C">
              <w:rPr>
                <w:rFonts w:ascii="Times New Roman" w:eastAsia="Calibri" w:hAnsi="Times New Roman" w:cs="Times New Roman"/>
                <w:b/>
                <w:bCs/>
                <w:sz w:val="22"/>
                <w:lang w:val="en-AU"/>
              </w:rPr>
              <w:t xml:space="preserve"> </w:t>
            </w:r>
            <w:r w:rsidRPr="000C5578">
              <w:rPr>
                <w:rFonts w:ascii="Times New Roman" w:eastAsia="Calibri" w:hAnsi="Times New Roman" w:cs="Times New Roman"/>
                <w:b/>
                <w:bCs/>
                <w:sz w:val="22"/>
                <w:lang w:val="en-AU"/>
              </w:rPr>
              <w:t>Tsefet</w:t>
            </w:r>
            <w:r w:rsidR="00F02B8C">
              <w:rPr>
                <w:rFonts w:ascii="Times New Roman" w:eastAsia="Calibri" w:hAnsi="Times New Roman" w:cs="Times New Roman"/>
                <w:b/>
                <w:bCs/>
                <w:sz w:val="22"/>
                <w:lang w:val="en-AU"/>
              </w:rPr>
              <w:t xml:space="preserve"> </w:t>
            </w:r>
            <w:r w:rsidRPr="000C5578">
              <w:rPr>
                <w:rFonts w:ascii="Times New Roman" w:eastAsia="Calibri" w:hAnsi="Times New Roman" w:cs="Times New Roman"/>
                <w:b/>
                <w:bCs/>
                <w:sz w:val="22"/>
                <w:lang w:val="en-AU"/>
              </w:rPr>
              <w:t>(Peter)</w:t>
            </w:r>
            <w:r w:rsidR="00F02B8C">
              <w:rPr>
                <w:rFonts w:ascii="Times New Roman" w:eastAsia="Calibri" w:hAnsi="Times New Roman" w:cs="Times New Roman"/>
                <w:b/>
                <w:bCs/>
                <w:sz w:val="22"/>
                <w:lang w:val="en-AU"/>
              </w:rPr>
              <w:t xml:space="preserve"> </w:t>
            </w:r>
            <w:r w:rsidRPr="000C5578">
              <w:rPr>
                <w:rFonts w:ascii="Times New Roman" w:eastAsia="Calibri" w:hAnsi="Times New Roman" w:cs="Times New Roman"/>
                <w:b/>
                <w:bCs/>
                <w:sz w:val="22"/>
                <w:lang w:val="en-AU"/>
              </w:rPr>
              <w:t>1:22-25)</w:t>
            </w:r>
          </w:p>
          <w:p w14:paraId="26FAB3D6" w14:textId="4C481229" w:rsidR="000C5578" w:rsidRPr="000C5578" w:rsidRDefault="000C5578" w:rsidP="000C5578">
            <w:pPr>
              <w:spacing w:after="0" w:line="240" w:lineRule="auto"/>
              <w:jc w:val="center"/>
              <w:rPr>
                <w:rFonts w:ascii="Times New Roman" w:eastAsia="Calibri" w:hAnsi="Times New Roman" w:cs="Times New Roman"/>
                <w:b/>
                <w:bCs/>
                <w:sz w:val="22"/>
                <w:lang w:val="en-AU"/>
              </w:rPr>
            </w:pPr>
            <w:r w:rsidRPr="000C5578">
              <w:rPr>
                <w:rFonts w:ascii="Times New Roman" w:eastAsia="Calibri" w:hAnsi="Times New Roman" w:cs="Times New Roman"/>
                <w:b/>
                <w:bCs/>
                <w:sz w:val="22"/>
                <w:lang w:val="en-AU"/>
              </w:rPr>
              <w:t>Mishnah</w:t>
            </w:r>
            <w:r w:rsidR="00F02B8C">
              <w:rPr>
                <w:rFonts w:ascii="Times New Roman" w:eastAsia="Calibri" w:hAnsi="Times New Roman" w:cs="Times New Roman"/>
                <w:b/>
                <w:bCs/>
                <w:sz w:val="22"/>
                <w:lang w:val="en-AU"/>
              </w:rPr>
              <w:t xml:space="preserve"> </w:t>
            </w:r>
            <w:r w:rsidRPr="000C5578">
              <w:rPr>
                <w:rFonts w:ascii="Times New Roman" w:eastAsia="Calibri" w:hAnsi="Times New Roman" w:cs="Times New Roman"/>
                <w:b/>
                <w:bCs/>
                <w:sz w:val="22"/>
                <w:rtl/>
                <w:lang w:val="en-AU" w:bidi="he-IL"/>
              </w:rPr>
              <w:t>א</w:t>
            </w:r>
          </w:p>
          <w:p w14:paraId="7AD1D91A" w14:textId="77777777" w:rsidR="000C5578" w:rsidRPr="000C5578" w:rsidRDefault="000C5578" w:rsidP="000C5578">
            <w:pPr>
              <w:spacing w:after="0" w:line="240" w:lineRule="auto"/>
              <w:jc w:val="center"/>
              <w:rPr>
                <w:rFonts w:ascii="Times New Roman" w:eastAsia="Calibri" w:hAnsi="Times New Roman" w:cs="Times New Roman"/>
                <w:b/>
                <w:bCs/>
                <w:sz w:val="24"/>
                <w:szCs w:val="24"/>
                <w:lang w:val="en-AU"/>
              </w:rPr>
            </w:pPr>
          </w:p>
        </w:tc>
      </w:tr>
      <w:tr w:rsidR="000C5578" w:rsidRPr="000C5578" w14:paraId="54ECB929" w14:textId="77777777" w:rsidTr="000C5578">
        <w:tc>
          <w:tcPr>
            <w:tcW w:w="2597" w:type="pct"/>
            <w:shd w:val="clear" w:color="auto" w:fill="auto"/>
          </w:tcPr>
          <w:p w14:paraId="356A6230" w14:textId="076A6360" w:rsidR="000C5578" w:rsidRPr="000C5578" w:rsidRDefault="000C5578" w:rsidP="000C5578">
            <w:pPr>
              <w:spacing w:after="0" w:line="240" w:lineRule="auto"/>
              <w:jc w:val="both"/>
              <w:rPr>
                <w:rFonts w:ascii="Ubuntu Light" w:eastAsia="Calibri" w:hAnsi="Ubuntu Light" w:cs="Times New Roman"/>
                <w:color w:val="0D0D0D"/>
                <w:sz w:val="22"/>
                <w:lang w:val="en-AU"/>
              </w:rPr>
            </w:pPr>
            <w:r w:rsidRPr="000C5578">
              <w:rPr>
                <w:rFonts w:ascii="Ubuntu Light" w:eastAsia="Book Antiqua" w:hAnsi="Ubuntu Light" w:cs="Times New Roman"/>
                <w:b/>
                <w:sz w:val="22"/>
                <w:lang w:val="x-none"/>
              </w:rPr>
              <w:t>Go!</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Behold,</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I</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am</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sending</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you</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out</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like</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lambs</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in</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the</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midst</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of</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wolves!</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Do</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not</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carry</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a</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money</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bag</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or</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a</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traveler’s</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bag</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or</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sandals,</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and</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en-AU"/>
              </w:rPr>
              <w:t>do</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not</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be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detoured</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along</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the</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road.</w:t>
            </w:r>
            <w:r w:rsidR="00F02B8C">
              <w:rPr>
                <w:rFonts w:ascii="Ubuntu Light" w:eastAsia="Book Antiqua" w:hAnsi="Ubuntu Light" w:cs="Times New Roman"/>
                <w:b/>
                <w:position w:val="4"/>
                <w:sz w:val="22"/>
                <w:lang w:val="x-none"/>
              </w:rPr>
              <w:t xml:space="preserve"> </w:t>
            </w:r>
            <w:r w:rsidRPr="000C5578">
              <w:rPr>
                <w:rFonts w:ascii="Ubuntu Light" w:eastAsia="Book Antiqua" w:hAnsi="Ubuntu Light" w:cs="Times New Roman"/>
                <w:b/>
                <w:sz w:val="22"/>
                <w:lang w:val="x-none"/>
              </w:rPr>
              <w:t>And</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into</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whatever</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house</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you</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enter,</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first</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say,</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w:t>
            </w:r>
            <w:r w:rsidRPr="000C5578">
              <w:rPr>
                <w:rFonts w:ascii="Ubuntu Light" w:eastAsia="Book Antiqua" w:hAnsi="Ubuntu Light" w:cs="Times New Roman"/>
                <w:b/>
                <w:sz w:val="22"/>
                <w:lang w:val="en-AU"/>
              </w:rPr>
              <w:t>Shalom</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sz w:val="22"/>
                <w:lang w:val="en-AU"/>
              </w:rPr>
              <w:t>(peace</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sz w:val="22"/>
                <w:lang w:val="x-none"/>
              </w:rPr>
              <w:t>be</w:t>
            </w:r>
            <w:r w:rsidRPr="000C5578">
              <w:rPr>
                <w:rFonts w:ascii="Ubuntu Light" w:eastAsia="Book Antiqua" w:hAnsi="Ubuntu Light" w:cs="Times New Roman"/>
                <w:sz w:val="22"/>
                <w:lang w:val="en-AU"/>
              </w:rPr>
              <w:t>)</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to</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this</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household!”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x-none"/>
              </w:rPr>
              <w:t>And</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if</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a</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en-AU"/>
              </w:rPr>
              <w:t>child</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of</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en-AU"/>
              </w:rPr>
              <w:t>shalom</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sz w:val="22"/>
                <w:lang w:val="en-AU"/>
              </w:rPr>
              <w:t>(peace)</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is</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there,</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your</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en-AU"/>
              </w:rPr>
              <w:t>shalom</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will</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rest</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on</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him.</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But</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if</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not,</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it</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will</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return</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to</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you.</w:t>
            </w:r>
            <w:r w:rsidR="00F02B8C">
              <w:rPr>
                <w:rFonts w:ascii="Ubuntu Light" w:eastAsia="Book Antiqua" w:hAnsi="Ubuntu Light" w:cs="Times New Roman"/>
                <w:b/>
                <w:position w:val="4"/>
                <w:sz w:val="22"/>
                <w:lang w:val="x-none"/>
              </w:rPr>
              <w:t xml:space="preserve"> </w:t>
            </w:r>
            <w:r w:rsidRPr="000C5578">
              <w:rPr>
                <w:rFonts w:ascii="Ubuntu Light" w:eastAsia="Book Antiqua" w:hAnsi="Ubuntu Light" w:cs="Times New Roman"/>
                <w:b/>
                <w:sz w:val="22"/>
                <w:lang w:val="x-none"/>
              </w:rPr>
              <w:t>And</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remain</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in</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the</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same</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house,</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eating</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and</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drinking</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whatever</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Cs/>
                <w:sz w:val="22"/>
                <w:lang w:val="en-AU"/>
              </w:rPr>
              <w:t>(kosher</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food)</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
                <w:sz w:val="22"/>
                <w:lang w:val="x-none"/>
              </w:rPr>
              <w:t>they</w:t>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lang w:val="x-none"/>
              </w:rPr>
              <w:t>provide,</w:t>
            </w:r>
            <w:r w:rsidRPr="000C5578">
              <w:rPr>
                <w:rFonts w:ascii="Ubuntu Light" w:eastAsia="Book Antiqua" w:hAnsi="Ubuntu Light" w:cs="Times New Roman"/>
                <w:b/>
                <w:sz w:val="22"/>
                <w:vertAlign w:val="superscript"/>
                <w:lang w:val="x-none"/>
              </w:rPr>
              <w:footnoteReference w:id="23"/>
            </w:r>
            <w:r w:rsidR="00F02B8C">
              <w:rPr>
                <w:rFonts w:ascii="Ubuntu Light" w:eastAsia="Book Antiqua" w:hAnsi="Ubuntu Light" w:cs="Times New Roman"/>
                <w:b/>
                <w:sz w:val="22"/>
                <w:lang w:val="x-none"/>
              </w:rPr>
              <w:t xml:space="preserve"> </w:t>
            </w:r>
            <w:r w:rsidRPr="000C5578">
              <w:rPr>
                <w:rFonts w:ascii="Ubuntu Light" w:eastAsia="Book Antiqua" w:hAnsi="Ubuntu Light" w:cs="Times New Roman"/>
                <w:b/>
                <w:sz w:val="22"/>
                <w:u w:val="single"/>
                <w:lang w:val="x-none"/>
              </w:rPr>
              <w:t>for</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the</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worker</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sz w:val="22"/>
                <w:u w:val="single"/>
                <w:lang w:val="x-none"/>
              </w:rPr>
              <w:t>is</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worthy</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of</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his</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pay.</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Do</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not</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move</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from</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house</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to</w:t>
            </w:r>
            <w:r w:rsidR="00F02B8C">
              <w:rPr>
                <w:rFonts w:ascii="Ubuntu Light" w:eastAsia="Book Antiqua" w:hAnsi="Ubuntu Light" w:cs="Times New Roman"/>
                <w:b/>
                <w:sz w:val="22"/>
                <w:u w:val="single"/>
                <w:lang w:val="x-none"/>
              </w:rPr>
              <w:t xml:space="preserve"> </w:t>
            </w:r>
            <w:r w:rsidRPr="000C5578">
              <w:rPr>
                <w:rFonts w:ascii="Ubuntu Light" w:eastAsia="Book Antiqua" w:hAnsi="Ubuntu Light" w:cs="Times New Roman"/>
                <w:b/>
                <w:sz w:val="22"/>
                <w:u w:val="single"/>
                <w:lang w:val="x-none"/>
              </w:rPr>
              <w:t>house</w:t>
            </w:r>
            <w:r w:rsidRPr="000C5578">
              <w:rPr>
                <w:rFonts w:ascii="Ubuntu Light" w:eastAsia="Book Antiqua" w:hAnsi="Ubuntu Light" w:cs="Times New Roman"/>
                <w:b/>
                <w:sz w:val="22"/>
                <w:lang w:val="x-none"/>
              </w:rPr>
              <w:t>.</w:t>
            </w:r>
            <w:r w:rsidRPr="000C5578">
              <w:rPr>
                <w:rFonts w:ascii="Ubuntu Light" w:eastAsia="Book Antiqua" w:hAnsi="Ubuntu Light" w:cs="Times New Roman"/>
                <w:b/>
                <w:sz w:val="22"/>
                <w:vertAlign w:val="superscript"/>
                <w:lang w:val="x-none"/>
              </w:rPr>
              <w:footnoteReference w:id="24"/>
            </w:r>
          </w:p>
        </w:tc>
        <w:tc>
          <w:tcPr>
            <w:tcW w:w="2403" w:type="pct"/>
            <w:shd w:val="clear" w:color="auto" w:fill="auto"/>
          </w:tcPr>
          <w:p w14:paraId="6AA64943" w14:textId="4F19B2CE" w:rsidR="000C5578" w:rsidRDefault="000C5578" w:rsidP="00E36B8A">
            <w:pPr>
              <w:spacing w:after="0" w:line="240" w:lineRule="auto"/>
              <w:jc w:val="both"/>
              <w:rPr>
                <w:rFonts w:ascii="Ubuntu Light" w:eastAsia="Book Antiqua" w:hAnsi="Ubuntu Light" w:cs="Times New Roman"/>
                <w:b/>
                <w:sz w:val="22"/>
                <w:lang w:val="en-AU"/>
              </w:rPr>
            </w:pPr>
            <w:bookmarkStart w:id="17" w:name="_Hlk484964302"/>
            <w:r w:rsidRPr="000C5578">
              <w:rPr>
                <w:rFonts w:ascii="Ubuntu Light" w:eastAsia="Book Antiqua" w:hAnsi="Ubuntu Light" w:cs="Times New Roman"/>
                <w:b/>
                <w:sz w:val="22"/>
                <w:u w:val="single"/>
                <w:lang w:val="en-AU"/>
              </w:rPr>
              <w:t>Since</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by</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your</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obedience</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to</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the</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truth</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purifies</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your</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souls</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b/>
                <w:sz w:val="22"/>
                <w:lang w:val="en-AU"/>
              </w:rPr>
              <w:t>into</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brotherly</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love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for</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one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another</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in</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earnest.</w:t>
            </w:r>
            <w:r w:rsidR="00F02B8C">
              <w:rPr>
                <w:rFonts w:ascii="Ubuntu Light" w:eastAsia="Book Antiqua" w:hAnsi="Ubuntu Light" w:cs="Times New Roman"/>
                <w:b/>
                <w:sz w:val="22"/>
                <w:lang w:val="en-AU"/>
              </w:rPr>
              <w:t xml:space="preserve"> </w:t>
            </w:r>
            <w:bookmarkEnd w:id="17"/>
            <w:r w:rsidRPr="000C5578">
              <w:rPr>
                <w:rFonts w:ascii="Ubuntu Light" w:eastAsia="Book Antiqua" w:hAnsi="Ubuntu Light" w:cs="Times New Roman"/>
                <w:b/>
                <w:sz w:val="22"/>
                <w:lang w:val="en-AU"/>
              </w:rPr>
              <w:t>Not</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u w:val="single"/>
                <w:lang w:val="en-AU"/>
              </w:rPr>
              <w:t>renewed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out</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of</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perishable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seed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but</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through</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u w:val="single"/>
                <w:lang w:val="en-AU"/>
              </w:rPr>
              <w:t>living</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word</w:t>
            </w:r>
            <w:r w:rsidRPr="000C5578">
              <w:rPr>
                <w:rFonts w:ascii="Ubuntu Light" w:eastAsia="Book Antiqua" w:hAnsi="Ubuntu Light" w:cs="Times New Roman"/>
                <w:b/>
                <w:sz w:val="22"/>
                <w:vertAlign w:val="superscript"/>
                <w:lang w:val="en-AU"/>
              </w:rPr>
              <w:footnoteReference w:id="25"/>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sz w:val="22"/>
                <w:lang w:val="en-AU"/>
              </w:rPr>
              <w:t>(Oral</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sz w:val="22"/>
                <w:lang w:val="en-AU"/>
              </w:rPr>
              <w:t>Torah/Mesorah)</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of</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G-d,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which</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abides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forever.</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Because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all</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flesh</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is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grass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and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all</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glory</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of</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man</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is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like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flower</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of</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pasture.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grass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grows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and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flower</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falls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off.</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u w:val="single"/>
                <w:lang w:val="en-AU"/>
              </w:rPr>
              <w:t>But</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the</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spoken</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word</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of</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G-d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sz w:val="22"/>
                <w:lang w:val="en-AU"/>
              </w:rPr>
              <w:t>(Oral</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sz w:val="22"/>
                <w:lang w:val="en-AU"/>
              </w:rPr>
              <w:t>Torah</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sz w:val="22"/>
                <w:lang w:val="en-AU"/>
              </w:rPr>
              <w:t>–</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sz w:val="22"/>
                <w:lang w:val="en-AU"/>
              </w:rPr>
              <w:t>Mesorah)</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u w:val="single"/>
                <w:lang w:val="en-AU"/>
              </w:rPr>
              <w:t>remains</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ageless</w:t>
            </w:r>
            <w:r w:rsidRPr="000C5578">
              <w:rPr>
                <w:rFonts w:ascii="Ubuntu Light" w:eastAsia="Book Antiqua" w:hAnsi="Ubuntu Light" w:cs="Times New Roman"/>
                <w:b/>
                <w:sz w:val="22"/>
                <w:lang w:val="en-AU"/>
              </w:rPr>
              <w:t>.</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And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this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is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spoken</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word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sz w:val="22"/>
                <w:lang w:val="en-AU"/>
              </w:rPr>
              <w:t>(Oral</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sz w:val="22"/>
                <w:lang w:val="en-AU"/>
              </w:rPr>
              <w:t>Torah</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sz w:val="22"/>
                <w:lang w:val="en-AU"/>
              </w:rPr>
              <w:t>-Mesorah)</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b/>
                <w:sz w:val="22"/>
                <w:lang w:val="en-AU"/>
              </w:rPr>
              <w:t>handed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down</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to</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you.</w:t>
            </w:r>
          </w:p>
          <w:p w14:paraId="026417AB" w14:textId="23C57F03" w:rsidR="00E36B8A" w:rsidRPr="000C5578" w:rsidRDefault="00E36B8A" w:rsidP="00E36B8A">
            <w:pPr>
              <w:spacing w:after="0" w:line="240" w:lineRule="auto"/>
              <w:jc w:val="both"/>
              <w:rPr>
                <w:rFonts w:ascii="Skolar Cyrillic" w:eastAsia="Calibri" w:hAnsi="Skolar Cyrillic" w:cs="Times New Roman"/>
                <w:b/>
                <w:sz w:val="22"/>
                <w:lang w:val="en-AU"/>
              </w:rPr>
            </w:pPr>
          </w:p>
        </w:tc>
      </w:tr>
      <w:tr w:rsidR="000C5578" w:rsidRPr="000C5578" w14:paraId="23998140" w14:textId="77777777" w:rsidTr="000C5578">
        <w:trPr>
          <w:trHeight w:val="516"/>
        </w:trPr>
        <w:tc>
          <w:tcPr>
            <w:tcW w:w="5000" w:type="pct"/>
            <w:gridSpan w:val="2"/>
            <w:shd w:val="clear" w:color="auto" w:fill="auto"/>
          </w:tcPr>
          <w:p w14:paraId="0846A122" w14:textId="77777777" w:rsidR="000C5578" w:rsidRDefault="000C5578" w:rsidP="000C5578">
            <w:pPr>
              <w:pBdr>
                <w:bottom w:val="double" w:sz="6" w:space="1" w:color="auto"/>
              </w:pBdr>
              <w:spacing w:after="0" w:line="240" w:lineRule="auto"/>
              <w:jc w:val="center"/>
              <w:rPr>
                <w:rFonts w:ascii="Palatino Linotype" w:eastAsia="Calibri" w:hAnsi="Palatino Linotype" w:cs="Arial"/>
                <w:sz w:val="22"/>
              </w:rPr>
            </w:pPr>
          </w:p>
          <w:p w14:paraId="2686FCB5" w14:textId="7C8705BD" w:rsidR="00E36B8A" w:rsidRPr="00E36B8A" w:rsidRDefault="00E36B8A" w:rsidP="00E36B8A">
            <w:pPr>
              <w:spacing w:after="0" w:line="240" w:lineRule="auto"/>
              <w:rPr>
                <w:rFonts w:ascii="Palatino Linotype" w:eastAsia="Calibri" w:hAnsi="Palatino Linotype" w:cs="Arial"/>
                <w:sz w:val="22"/>
              </w:rPr>
            </w:pPr>
          </w:p>
        </w:tc>
      </w:tr>
      <w:tr w:rsidR="000C5578" w:rsidRPr="000C5578" w14:paraId="75896BCE" w14:textId="77777777" w:rsidTr="000C5578">
        <w:trPr>
          <w:trHeight w:val="516"/>
        </w:trPr>
        <w:tc>
          <w:tcPr>
            <w:tcW w:w="5000" w:type="pct"/>
            <w:gridSpan w:val="2"/>
            <w:shd w:val="clear" w:color="auto" w:fill="auto"/>
          </w:tcPr>
          <w:p w14:paraId="4973AB8F" w14:textId="39778EC2" w:rsidR="000C5578" w:rsidRPr="000C5578" w:rsidRDefault="000C5578" w:rsidP="000C5578">
            <w:pPr>
              <w:spacing w:after="0" w:line="240" w:lineRule="auto"/>
              <w:jc w:val="both"/>
              <w:rPr>
                <w:rFonts w:ascii="Ubuntu Light" w:eastAsia="Calibri" w:hAnsi="Ubuntu Light" w:cs="Arial"/>
                <w:sz w:val="22"/>
                <w:lang w:val="en-AU"/>
              </w:rPr>
            </w:pPr>
          </w:p>
        </w:tc>
      </w:tr>
    </w:tbl>
    <w:p w14:paraId="5867AAE5" w14:textId="47460143" w:rsidR="000C5578" w:rsidRPr="00E36B8A" w:rsidRDefault="000C5578" w:rsidP="000C5578">
      <w:pPr>
        <w:spacing w:after="0" w:line="240" w:lineRule="auto"/>
        <w:jc w:val="center"/>
        <w:rPr>
          <w:rFonts w:ascii="Copperplate Gothic Light" w:eastAsia="Calibri" w:hAnsi="Copperplate Gothic Light" w:cs="Times New Roman"/>
          <w:b/>
          <w:smallCaps/>
          <w:sz w:val="26"/>
          <w:szCs w:val="26"/>
          <w:lang w:val="en-AU"/>
        </w:rPr>
      </w:pPr>
      <w:r w:rsidRPr="00E36B8A">
        <w:rPr>
          <w:rFonts w:ascii="Copperplate Gothic Light" w:eastAsia="Calibri" w:hAnsi="Copperplate Gothic Light" w:cs="Times New Roman"/>
          <w:b/>
          <w:smallCaps/>
          <w:sz w:val="26"/>
          <w:szCs w:val="26"/>
          <w:lang w:val="en-AU"/>
        </w:rPr>
        <w:t>Nazarean</w:t>
      </w:r>
      <w:r w:rsidR="00F02B8C">
        <w:rPr>
          <w:rFonts w:ascii="Copperplate Gothic Light" w:eastAsia="Calibri" w:hAnsi="Copperplate Gothic Light" w:cs="Times New Roman"/>
          <w:b/>
          <w:smallCaps/>
          <w:sz w:val="26"/>
          <w:szCs w:val="26"/>
          <w:lang w:val="en-AU"/>
        </w:rPr>
        <w:t xml:space="preserve"> </w:t>
      </w:r>
      <w:r w:rsidRPr="00E36B8A">
        <w:rPr>
          <w:rFonts w:ascii="Copperplate Gothic Light" w:eastAsia="Calibri" w:hAnsi="Copperplate Gothic Light" w:cs="Times New Roman"/>
          <w:b/>
          <w:smallCaps/>
          <w:sz w:val="26"/>
          <w:szCs w:val="26"/>
          <w:lang w:val="en-AU"/>
        </w:rPr>
        <w:t>Codicil</w:t>
      </w:r>
      <w:r w:rsidR="00F02B8C">
        <w:rPr>
          <w:rFonts w:ascii="Copperplate Gothic Light" w:eastAsia="Calibri" w:hAnsi="Copperplate Gothic Light" w:cs="Times New Roman"/>
          <w:b/>
          <w:smallCaps/>
          <w:sz w:val="26"/>
          <w:szCs w:val="26"/>
          <w:lang w:val="en-AU"/>
        </w:rPr>
        <w:t xml:space="preserve"> </w:t>
      </w:r>
      <w:r w:rsidRPr="00E36B8A">
        <w:rPr>
          <w:rFonts w:ascii="Copperplate Gothic Light" w:eastAsia="Calibri" w:hAnsi="Copperplate Gothic Light" w:cs="Times New Roman"/>
          <w:b/>
          <w:smallCaps/>
          <w:sz w:val="26"/>
          <w:szCs w:val="26"/>
          <w:lang w:val="en-AU"/>
        </w:rPr>
        <w:t>to</w:t>
      </w:r>
      <w:r w:rsidR="00F02B8C">
        <w:rPr>
          <w:rFonts w:ascii="Copperplate Gothic Light" w:eastAsia="Calibri" w:hAnsi="Copperplate Gothic Light" w:cs="Times New Roman"/>
          <w:b/>
          <w:smallCaps/>
          <w:sz w:val="26"/>
          <w:szCs w:val="26"/>
          <w:lang w:val="en-AU"/>
        </w:rPr>
        <w:t xml:space="preserve"> </w:t>
      </w:r>
      <w:r w:rsidRPr="00E36B8A">
        <w:rPr>
          <w:rFonts w:ascii="Copperplate Gothic Light" w:eastAsia="Calibri" w:hAnsi="Copperplate Gothic Light" w:cs="Times New Roman"/>
          <w:b/>
          <w:smallCaps/>
          <w:sz w:val="26"/>
          <w:szCs w:val="26"/>
          <w:lang w:val="en-AU"/>
        </w:rPr>
        <w:t>be</w:t>
      </w:r>
      <w:r w:rsidR="00F02B8C">
        <w:rPr>
          <w:rFonts w:ascii="Copperplate Gothic Light" w:eastAsia="Calibri" w:hAnsi="Copperplate Gothic Light" w:cs="Times New Roman"/>
          <w:b/>
          <w:smallCaps/>
          <w:sz w:val="26"/>
          <w:szCs w:val="26"/>
          <w:lang w:val="en-AU"/>
        </w:rPr>
        <w:t xml:space="preserve"> </w:t>
      </w:r>
      <w:r w:rsidRPr="00E36B8A">
        <w:rPr>
          <w:rFonts w:ascii="Copperplate Gothic Light" w:eastAsia="Calibri" w:hAnsi="Copperplate Gothic Light" w:cs="Times New Roman"/>
          <w:b/>
          <w:smallCaps/>
          <w:sz w:val="26"/>
          <w:szCs w:val="26"/>
          <w:lang w:val="en-AU"/>
        </w:rPr>
        <w:t>read</w:t>
      </w:r>
      <w:r w:rsidR="00F02B8C">
        <w:rPr>
          <w:rFonts w:ascii="Copperplate Gothic Light" w:eastAsia="Calibri" w:hAnsi="Copperplate Gothic Light" w:cs="Times New Roman"/>
          <w:b/>
          <w:smallCaps/>
          <w:sz w:val="26"/>
          <w:szCs w:val="26"/>
          <w:lang w:val="en-AU"/>
        </w:rPr>
        <w:t xml:space="preserve"> </w:t>
      </w:r>
      <w:r w:rsidRPr="00E36B8A">
        <w:rPr>
          <w:rFonts w:ascii="Copperplate Gothic Light" w:eastAsia="Calibri" w:hAnsi="Copperplate Gothic Light" w:cs="Times New Roman"/>
          <w:b/>
          <w:smallCaps/>
          <w:sz w:val="26"/>
          <w:szCs w:val="26"/>
          <w:lang w:val="en-AU"/>
        </w:rPr>
        <w:t>in</w:t>
      </w:r>
      <w:r w:rsidR="00F02B8C">
        <w:rPr>
          <w:rFonts w:ascii="Copperplate Gothic Light" w:eastAsia="Calibri" w:hAnsi="Copperplate Gothic Light" w:cs="Times New Roman"/>
          <w:b/>
          <w:smallCaps/>
          <w:sz w:val="26"/>
          <w:szCs w:val="26"/>
          <w:lang w:val="en-AU"/>
        </w:rPr>
        <w:t xml:space="preserve"> </w:t>
      </w:r>
      <w:r w:rsidRPr="00E36B8A">
        <w:rPr>
          <w:rFonts w:ascii="Copperplate Gothic Light" w:eastAsia="Calibri" w:hAnsi="Copperplate Gothic Light" w:cs="Times New Roman"/>
          <w:b/>
          <w:smallCaps/>
          <w:sz w:val="26"/>
          <w:szCs w:val="26"/>
          <w:lang w:val="en-AU"/>
        </w:rPr>
        <w:t>conjunction</w:t>
      </w:r>
      <w:r w:rsidR="00F02B8C">
        <w:rPr>
          <w:rFonts w:ascii="Copperplate Gothic Light" w:eastAsia="Calibri" w:hAnsi="Copperplate Gothic Light" w:cs="Times New Roman"/>
          <w:b/>
          <w:smallCaps/>
          <w:sz w:val="26"/>
          <w:szCs w:val="26"/>
          <w:lang w:val="en-AU"/>
        </w:rPr>
        <w:t xml:space="preserve"> </w:t>
      </w:r>
      <w:r w:rsidRPr="00E36B8A">
        <w:rPr>
          <w:rFonts w:ascii="Copperplate Gothic Light" w:eastAsia="Calibri" w:hAnsi="Copperplate Gothic Light" w:cs="Times New Roman"/>
          <w:b/>
          <w:smallCaps/>
          <w:sz w:val="26"/>
          <w:szCs w:val="26"/>
          <w:lang w:val="en-AU"/>
        </w:rPr>
        <w:t>with</w:t>
      </w:r>
      <w:r w:rsidR="00F02B8C">
        <w:rPr>
          <w:rFonts w:ascii="Copperplate Gothic Light" w:eastAsia="Calibri" w:hAnsi="Copperplate Gothic Light" w:cs="Times New Roman"/>
          <w:b/>
          <w:smallCaps/>
          <w:sz w:val="26"/>
          <w:szCs w:val="26"/>
          <w:lang w:val="en-AU"/>
        </w:rPr>
        <w:t xml:space="preserve"> </w:t>
      </w:r>
      <w:r w:rsidRPr="00E36B8A">
        <w:rPr>
          <w:rFonts w:ascii="Copperplate Gothic Light" w:eastAsia="Calibri" w:hAnsi="Copperplate Gothic Light" w:cs="Times New Roman"/>
          <w:b/>
          <w:smallCaps/>
          <w:sz w:val="26"/>
          <w:szCs w:val="26"/>
          <w:lang w:val="en-AU"/>
        </w:rPr>
        <w:t>the</w:t>
      </w:r>
      <w:r w:rsidR="00F02B8C">
        <w:rPr>
          <w:rFonts w:ascii="Copperplate Gothic Light" w:eastAsia="Calibri" w:hAnsi="Copperplate Gothic Light" w:cs="Times New Roman"/>
          <w:b/>
          <w:smallCaps/>
          <w:sz w:val="26"/>
          <w:szCs w:val="26"/>
          <w:lang w:val="en-AU"/>
        </w:rPr>
        <w:t xml:space="preserve"> </w:t>
      </w:r>
      <w:r w:rsidRPr="00E36B8A">
        <w:rPr>
          <w:rFonts w:ascii="Copperplate Gothic Light" w:eastAsia="Calibri" w:hAnsi="Copperplate Gothic Light" w:cs="Times New Roman"/>
          <w:b/>
          <w:smallCaps/>
          <w:sz w:val="26"/>
          <w:szCs w:val="26"/>
          <w:lang w:val="en-AU"/>
        </w:rPr>
        <w:t>following</w:t>
      </w:r>
      <w:r w:rsidR="00F02B8C">
        <w:rPr>
          <w:rFonts w:ascii="Copperplate Gothic Light" w:eastAsia="Calibri" w:hAnsi="Copperplate Gothic Light" w:cs="Times New Roman"/>
          <w:b/>
          <w:smallCaps/>
          <w:sz w:val="26"/>
          <w:szCs w:val="26"/>
          <w:lang w:val="en-AU"/>
        </w:rPr>
        <w:t xml:space="preserve"> </w:t>
      </w:r>
      <w:r w:rsidRPr="00E36B8A">
        <w:rPr>
          <w:rFonts w:ascii="Copperplate Gothic Light" w:eastAsia="Calibri" w:hAnsi="Copperplate Gothic Light" w:cs="Times New Roman"/>
          <w:b/>
          <w:smallCaps/>
          <w:sz w:val="26"/>
          <w:szCs w:val="26"/>
          <w:lang w:val="en-AU"/>
        </w:rPr>
        <w:t>Torah</w:t>
      </w:r>
      <w:r w:rsidR="00F02B8C">
        <w:rPr>
          <w:rFonts w:ascii="Copperplate Gothic Light" w:eastAsia="Calibri" w:hAnsi="Copperplate Gothic Light" w:cs="Times New Roman"/>
          <w:b/>
          <w:smallCaps/>
          <w:sz w:val="26"/>
          <w:szCs w:val="26"/>
          <w:lang w:val="en-AU"/>
        </w:rPr>
        <w:t xml:space="preserve"> </w:t>
      </w:r>
      <w:r w:rsidRPr="00E36B8A">
        <w:rPr>
          <w:rFonts w:ascii="Copperplate Gothic Light" w:eastAsia="Calibri" w:hAnsi="Copperplate Gothic Light" w:cs="Times New Roman"/>
          <w:b/>
          <w:smallCaps/>
          <w:sz w:val="26"/>
          <w:szCs w:val="26"/>
          <w:lang w:val="en-AU"/>
        </w:rPr>
        <w:t>Seder</w:t>
      </w:r>
    </w:p>
    <w:p w14:paraId="1C1405E9" w14:textId="77777777" w:rsidR="000C5578" w:rsidRPr="000C5578" w:rsidRDefault="000C5578" w:rsidP="000C5578">
      <w:pPr>
        <w:spacing w:after="0" w:line="240" w:lineRule="auto"/>
        <w:jc w:val="both"/>
        <w:rPr>
          <w:rFonts w:ascii="Times New Roman" w:eastAsia="Calibri" w:hAnsi="Times New Roman" w:cs="Times New Roman"/>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1542"/>
        <w:gridCol w:w="1188"/>
        <w:gridCol w:w="2163"/>
        <w:gridCol w:w="1438"/>
        <w:gridCol w:w="1127"/>
        <w:gridCol w:w="1414"/>
      </w:tblGrid>
      <w:tr w:rsidR="000C5578" w:rsidRPr="000C5578" w14:paraId="6052C36C" w14:textId="77777777" w:rsidTr="000C5578">
        <w:trPr>
          <w:jc w:val="center"/>
        </w:trPr>
        <w:tc>
          <w:tcPr>
            <w:tcW w:w="0" w:type="auto"/>
            <w:shd w:val="clear" w:color="auto" w:fill="C5E0B3"/>
          </w:tcPr>
          <w:p w14:paraId="473372A4" w14:textId="3F42E5FD" w:rsidR="000C5578" w:rsidRPr="000C5578" w:rsidRDefault="000C5578" w:rsidP="000C5578">
            <w:pPr>
              <w:spacing w:after="0" w:line="240" w:lineRule="auto"/>
              <w:rPr>
                <w:rFonts w:ascii="Times New Roman" w:eastAsia="Book Antiqua" w:hAnsi="Times New Roman" w:cs="Times New Roman"/>
                <w:b/>
                <w:bCs/>
                <w:sz w:val="22"/>
              </w:rPr>
            </w:pPr>
            <w:r w:rsidRPr="000C5578">
              <w:rPr>
                <w:rFonts w:ascii="Times New Roman" w:eastAsia="Book Antiqua" w:hAnsi="Times New Roman" w:cs="Times New Roman"/>
                <w:b/>
                <w:bCs/>
                <w:sz w:val="22"/>
              </w:rPr>
              <w:t>Lev</w:t>
            </w:r>
            <w:r w:rsidR="00F02B8C">
              <w:rPr>
                <w:rFonts w:ascii="Times New Roman" w:eastAsia="Book Antiqua" w:hAnsi="Times New Roman" w:cs="Times New Roman"/>
                <w:b/>
                <w:bCs/>
                <w:sz w:val="22"/>
              </w:rPr>
              <w:t xml:space="preserve"> </w:t>
            </w:r>
            <w:r w:rsidRPr="000C5578">
              <w:rPr>
                <w:rFonts w:ascii="Times New Roman" w:eastAsia="Book Antiqua" w:hAnsi="Times New Roman" w:cs="Times New Roman"/>
                <w:b/>
                <w:bCs/>
                <w:sz w:val="22"/>
              </w:rPr>
              <w:t>8:1</w:t>
            </w:r>
            <w:r w:rsidR="00F02B8C">
              <w:rPr>
                <w:rFonts w:ascii="Times New Roman" w:eastAsia="Book Antiqua" w:hAnsi="Times New Roman" w:cs="Times New Roman"/>
                <w:b/>
                <w:bCs/>
                <w:sz w:val="22"/>
              </w:rPr>
              <w:t xml:space="preserve"> </w:t>
            </w:r>
            <w:r w:rsidRPr="000C5578">
              <w:rPr>
                <w:rFonts w:ascii="Times New Roman" w:eastAsia="Book Antiqua" w:hAnsi="Times New Roman" w:cs="Times New Roman"/>
                <w:b/>
                <w:bCs/>
                <w:sz w:val="22"/>
              </w:rPr>
              <w:t>–</w:t>
            </w:r>
            <w:r w:rsidR="00F02B8C">
              <w:rPr>
                <w:rFonts w:ascii="Times New Roman" w:eastAsia="Book Antiqua" w:hAnsi="Times New Roman" w:cs="Times New Roman"/>
                <w:b/>
                <w:bCs/>
                <w:sz w:val="22"/>
              </w:rPr>
              <w:t xml:space="preserve"> </w:t>
            </w:r>
            <w:r w:rsidRPr="000C5578">
              <w:rPr>
                <w:rFonts w:ascii="Times New Roman" w:eastAsia="Book Antiqua" w:hAnsi="Times New Roman" w:cs="Times New Roman"/>
                <w:b/>
                <w:bCs/>
                <w:sz w:val="22"/>
              </w:rPr>
              <w:t>10:7</w:t>
            </w:r>
          </w:p>
        </w:tc>
        <w:tc>
          <w:tcPr>
            <w:tcW w:w="0" w:type="auto"/>
            <w:shd w:val="clear" w:color="auto" w:fill="C5E0B3"/>
          </w:tcPr>
          <w:p w14:paraId="1BC1E3DC" w14:textId="6DBECB75" w:rsidR="000C5578" w:rsidRPr="000C5578" w:rsidRDefault="000C5578" w:rsidP="000C5578">
            <w:pPr>
              <w:spacing w:after="0" w:line="240" w:lineRule="auto"/>
              <w:rPr>
                <w:rFonts w:ascii="Times New Roman" w:eastAsia="Book Antiqua" w:hAnsi="Times New Roman" w:cs="Times New Roman"/>
                <w:b/>
                <w:bCs/>
                <w:sz w:val="22"/>
              </w:rPr>
            </w:pPr>
            <w:r w:rsidRPr="000C5578">
              <w:rPr>
                <w:rFonts w:ascii="Times New Roman" w:eastAsia="Book Antiqua" w:hAnsi="Times New Roman" w:cs="Times New Roman"/>
                <w:b/>
                <w:bCs/>
                <w:sz w:val="22"/>
              </w:rPr>
              <w:t>Ps</w:t>
            </w:r>
            <w:r w:rsidR="00F02B8C">
              <w:rPr>
                <w:rFonts w:ascii="Times New Roman" w:eastAsia="Book Antiqua" w:hAnsi="Times New Roman" w:cs="Times New Roman"/>
                <w:b/>
                <w:bCs/>
                <w:sz w:val="22"/>
              </w:rPr>
              <w:t xml:space="preserve"> </w:t>
            </w:r>
            <w:r w:rsidRPr="000C5578">
              <w:rPr>
                <w:rFonts w:ascii="Times New Roman" w:eastAsia="Book Antiqua" w:hAnsi="Times New Roman" w:cs="Times New Roman"/>
                <w:b/>
                <w:bCs/>
                <w:sz w:val="22"/>
              </w:rPr>
              <w:t>76:1-21</w:t>
            </w:r>
          </w:p>
        </w:tc>
        <w:tc>
          <w:tcPr>
            <w:tcW w:w="0" w:type="auto"/>
            <w:shd w:val="clear" w:color="auto" w:fill="C5E0B3"/>
          </w:tcPr>
          <w:p w14:paraId="784F2012" w14:textId="765E3F47" w:rsidR="000C5578" w:rsidRPr="000C5578" w:rsidRDefault="000C5578" w:rsidP="000C5578">
            <w:pPr>
              <w:spacing w:after="0" w:line="240" w:lineRule="auto"/>
              <w:rPr>
                <w:rFonts w:ascii="Times New Roman" w:eastAsia="Book Antiqua" w:hAnsi="Times New Roman" w:cs="Times New Roman"/>
                <w:b/>
                <w:bCs/>
                <w:sz w:val="22"/>
              </w:rPr>
            </w:pPr>
            <w:r w:rsidRPr="000C5578">
              <w:rPr>
                <w:rFonts w:ascii="Times New Roman" w:eastAsia="Book Antiqua" w:hAnsi="Times New Roman" w:cs="Times New Roman"/>
                <w:b/>
                <w:bCs/>
                <w:sz w:val="22"/>
              </w:rPr>
              <w:t>I</w:t>
            </w:r>
            <w:r w:rsidR="00F02B8C">
              <w:rPr>
                <w:rFonts w:ascii="Times New Roman" w:eastAsia="Book Antiqua" w:hAnsi="Times New Roman" w:cs="Times New Roman"/>
                <w:b/>
                <w:bCs/>
                <w:sz w:val="22"/>
              </w:rPr>
              <w:t xml:space="preserve"> </w:t>
            </w:r>
            <w:r w:rsidRPr="000C5578">
              <w:rPr>
                <w:rFonts w:ascii="Times New Roman" w:eastAsia="Book Antiqua" w:hAnsi="Times New Roman" w:cs="Times New Roman"/>
                <w:b/>
                <w:bCs/>
                <w:sz w:val="22"/>
              </w:rPr>
              <w:t>Sam</w:t>
            </w:r>
            <w:r w:rsidR="00F02B8C">
              <w:rPr>
                <w:rFonts w:ascii="Times New Roman" w:eastAsia="Book Antiqua" w:hAnsi="Times New Roman" w:cs="Times New Roman"/>
                <w:b/>
                <w:bCs/>
                <w:sz w:val="22"/>
              </w:rPr>
              <w:t xml:space="preserve"> </w:t>
            </w:r>
            <w:r w:rsidRPr="000C5578">
              <w:rPr>
                <w:rFonts w:ascii="Times New Roman" w:eastAsia="Book Antiqua" w:hAnsi="Times New Roman" w:cs="Times New Roman"/>
                <w:b/>
                <w:bCs/>
                <w:sz w:val="22"/>
              </w:rPr>
              <w:t>2:28-36</w:t>
            </w:r>
            <w:r w:rsidR="00F02B8C">
              <w:rPr>
                <w:rFonts w:ascii="Times New Roman" w:eastAsia="Book Antiqua" w:hAnsi="Times New Roman" w:cs="Times New Roman"/>
                <w:b/>
                <w:bCs/>
                <w:sz w:val="22"/>
              </w:rPr>
              <w:t xml:space="preserve"> </w:t>
            </w:r>
            <w:r w:rsidRPr="000C5578">
              <w:rPr>
                <w:rFonts w:ascii="Times New Roman" w:eastAsia="Book Antiqua" w:hAnsi="Times New Roman" w:cs="Times New Roman"/>
                <w:b/>
                <w:bCs/>
                <w:sz w:val="22"/>
              </w:rPr>
              <w:t>+</w:t>
            </w:r>
            <w:r w:rsidR="00F02B8C">
              <w:rPr>
                <w:rFonts w:ascii="Times New Roman" w:eastAsia="Book Antiqua" w:hAnsi="Times New Roman" w:cs="Times New Roman"/>
                <w:b/>
                <w:bCs/>
                <w:sz w:val="22"/>
              </w:rPr>
              <w:t xml:space="preserve"> </w:t>
            </w:r>
            <w:r w:rsidRPr="000C5578">
              <w:rPr>
                <w:rFonts w:ascii="Times New Roman" w:eastAsia="Book Antiqua" w:hAnsi="Times New Roman" w:cs="Times New Roman"/>
                <w:b/>
                <w:bCs/>
                <w:sz w:val="22"/>
              </w:rPr>
              <w:t>3:20</w:t>
            </w:r>
          </w:p>
        </w:tc>
        <w:tc>
          <w:tcPr>
            <w:tcW w:w="0" w:type="auto"/>
            <w:shd w:val="clear" w:color="auto" w:fill="C5E0B3"/>
          </w:tcPr>
          <w:p w14:paraId="0E8E58BD" w14:textId="7FACE34E" w:rsidR="000C5578" w:rsidRPr="000C5578" w:rsidRDefault="000C5578" w:rsidP="000C5578">
            <w:pPr>
              <w:spacing w:after="0" w:line="240" w:lineRule="auto"/>
              <w:rPr>
                <w:rFonts w:ascii="Times New Roman" w:eastAsia="Book Antiqua" w:hAnsi="Times New Roman" w:cs="Times New Roman"/>
                <w:b/>
                <w:bCs/>
                <w:sz w:val="22"/>
              </w:rPr>
            </w:pPr>
            <w:r w:rsidRPr="000C5578">
              <w:rPr>
                <w:rFonts w:ascii="Times New Roman" w:eastAsia="Book Antiqua" w:hAnsi="Times New Roman" w:cs="Times New Roman"/>
                <w:b/>
                <w:bCs/>
                <w:sz w:val="22"/>
              </w:rPr>
              <w:t>1</w:t>
            </w:r>
            <w:r w:rsidR="00F02B8C">
              <w:rPr>
                <w:rFonts w:ascii="Times New Roman" w:eastAsia="Book Antiqua" w:hAnsi="Times New Roman" w:cs="Times New Roman"/>
                <w:b/>
                <w:bCs/>
                <w:sz w:val="22"/>
              </w:rPr>
              <w:t xml:space="preserve"> </w:t>
            </w:r>
            <w:r w:rsidRPr="000C5578">
              <w:rPr>
                <w:rFonts w:ascii="Times New Roman" w:eastAsia="Book Antiqua" w:hAnsi="Times New Roman" w:cs="Times New Roman"/>
                <w:b/>
                <w:bCs/>
                <w:sz w:val="22"/>
              </w:rPr>
              <w:t>Pet</w:t>
            </w:r>
            <w:r w:rsidR="00F02B8C">
              <w:rPr>
                <w:rFonts w:ascii="Times New Roman" w:eastAsia="Book Antiqua" w:hAnsi="Times New Roman" w:cs="Times New Roman"/>
                <w:b/>
                <w:bCs/>
                <w:sz w:val="22"/>
              </w:rPr>
              <w:t xml:space="preserve"> </w:t>
            </w:r>
            <w:r w:rsidRPr="000C5578">
              <w:rPr>
                <w:rFonts w:ascii="Times New Roman" w:eastAsia="Book Antiqua" w:hAnsi="Times New Roman" w:cs="Times New Roman"/>
                <w:b/>
                <w:bCs/>
                <w:sz w:val="22"/>
              </w:rPr>
              <w:t>1:22-25</w:t>
            </w:r>
          </w:p>
        </w:tc>
        <w:tc>
          <w:tcPr>
            <w:tcW w:w="0" w:type="auto"/>
            <w:shd w:val="clear" w:color="auto" w:fill="C5E0B3"/>
          </w:tcPr>
          <w:p w14:paraId="05EF0A6E" w14:textId="5E9CB349" w:rsidR="000C5578" w:rsidRPr="000C5578" w:rsidRDefault="000C5578" w:rsidP="000C5578">
            <w:pPr>
              <w:spacing w:after="0" w:line="240" w:lineRule="auto"/>
              <w:rPr>
                <w:rFonts w:ascii="Times New Roman" w:eastAsia="Book Antiqua" w:hAnsi="Times New Roman" w:cs="Times New Roman"/>
                <w:b/>
                <w:bCs/>
                <w:sz w:val="22"/>
              </w:rPr>
            </w:pPr>
            <w:r w:rsidRPr="000C5578">
              <w:rPr>
                <w:rFonts w:ascii="Times New Roman" w:eastAsia="Book Antiqua" w:hAnsi="Times New Roman" w:cs="Times New Roman"/>
                <w:b/>
                <w:bCs/>
                <w:sz w:val="22"/>
              </w:rPr>
              <w:t>Lk</w:t>
            </w:r>
            <w:r w:rsidR="00F02B8C">
              <w:rPr>
                <w:rFonts w:ascii="Times New Roman" w:eastAsia="Book Antiqua" w:hAnsi="Times New Roman" w:cs="Times New Roman"/>
                <w:b/>
                <w:bCs/>
                <w:sz w:val="22"/>
              </w:rPr>
              <w:t xml:space="preserve"> </w:t>
            </w:r>
            <w:r w:rsidRPr="000C5578">
              <w:rPr>
                <w:rFonts w:ascii="Times New Roman" w:eastAsia="Book Antiqua" w:hAnsi="Times New Roman" w:cs="Times New Roman"/>
                <w:b/>
                <w:bCs/>
                <w:sz w:val="22"/>
              </w:rPr>
              <w:t>10:3-6</w:t>
            </w:r>
          </w:p>
        </w:tc>
        <w:tc>
          <w:tcPr>
            <w:tcW w:w="0" w:type="auto"/>
            <w:shd w:val="clear" w:color="auto" w:fill="C5E0B3"/>
          </w:tcPr>
          <w:p w14:paraId="3E6FC12D" w14:textId="45121EF7" w:rsidR="000C5578" w:rsidRPr="000C5578" w:rsidRDefault="000C5578" w:rsidP="000C5578">
            <w:pPr>
              <w:spacing w:after="0" w:line="240" w:lineRule="auto"/>
              <w:rPr>
                <w:rFonts w:ascii="Times New Roman" w:eastAsia="Book Antiqua" w:hAnsi="Times New Roman" w:cs="Times New Roman"/>
                <w:b/>
                <w:bCs/>
                <w:sz w:val="22"/>
              </w:rPr>
            </w:pPr>
            <w:r>
              <w:rPr>
                <w:rFonts w:ascii="Times New Roman" w:eastAsia="Book Antiqua" w:hAnsi="Times New Roman" w:cs="Times New Roman"/>
                <w:b/>
                <w:bCs/>
                <w:sz w:val="22"/>
              </w:rPr>
              <w:t>1</w:t>
            </w:r>
            <w:r w:rsidR="00F02B8C">
              <w:rPr>
                <w:rFonts w:ascii="Times New Roman" w:eastAsia="Book Antiqua" w:hAnsi="Times New Roman" w:cs="Times New Roman"/>
                <w:b/>
                <w:bCs/>
                <w:sz w:val="22"/>
              </w:rPr>
              <w:t xml:space="preserve"> </w:t>
            </w:r>
            <w:r>
              <w:rPr>
                <w:rFonts w:ascii="Times New Roman" w:eastAsia="Book Antiqua" w:hAnsi="Times New Roman" w:cs="Times New Roman"/>
                <w:b/>
                <w:bCs/>
                <w:sz w:val="22"/>
              </w:rPr>
              <w:t>Tim</w:t>
            </w:r>
            <w:r w:rsidR="00F02B8C">
              <w:rPr>
                <w:rFonts w:ascii="Times New Roman" w:eastAsia="Book Antiqua" w:hAnsi="Times New Roman" w:cs="Times New Roman"/>
                <w:b/>
                <w:bCs/>
                <w:sz w:val="22"/>
              </w:rPr>
              <w:t xml:space="preserve"> </w:t>
            </w:r>
            <w:r>
              <w:rPr>
                <w:rFonts w:ascii="Times New Roman" w:eastAsia="Book Antiqua" w:hAnsi="Times New Roman" w:cs="Times New Roman"/>
                <w:b/>
                <w:bCs/>
                <w:sz w:val="22"/>
              </w:rPr>
              <w:t>3:8-16</w:t>
            </w:r>
            <w:r w:rsidR="00F02B8C">
              <w:rPr>
                <w:rFonts w:ascii="Times New Roman" w:eastAsia="Book Antiqua" w:hAnsi="Times New Roman" w:cs="Times New Roman"/>
                <w:b/>
                <w:bCs/>
                <w:sz w:val="22"/>
              </w:rPr>
              <w:t xml:space="preserve"> </w:t>
            </w:r>
          </w:p>
        </w:tc>
      </w:tr>
    </w:tbl>
    <w:p w14:paraId="621FEB89" w14:textId="5D1472E3" w:rsidR="000C5578" w:rsidRPr="000C5578" w:rsidRDefault="000C5578" w:rsidP="000C5578">
      <w:pPr>
        <w:spacing w:after="0" w:line="240" w:lineRule="auto"/>
        <w:jc w:val="both"/>
        <w:rPr>
          <w:rFonts w:ascii="Times New Roman" w:eastAsia="Calibri" w:hAnsi="Times New Roman" w:cs="Times New Roman"/>
          <w:sz w:val="22"/>
          <w:lang w:val="en-AU"/>
        </w:rPr>
      </w:pPr>
    </w:p>
    <w:p w14:paraId="7D9BD6C9" w14:textId="77777777" w:rsidR="000C5578" w:rsidRPr="000C5578" w:rsidRDefault="000C5578" w:rsidP="000C5578">
      <w:pPr>
        <w:pBdr>
          <w:bottom w:val="double" w:sz="6" w:space="1" w:color="auto"/>
        </w:pBdr>
        <w:spacing w:after="0" w:line="240" w:lineRule="auto"/>
        <w:jc w:val="both"/>
        <w:rPr>
          <w:rFonts w:ascii="Times New Roman" w:eastAsia="Calibri" w:hAnsi="Times New Roman" w:cs="Times New Roman"/>
          <w:sz w:val="22"/>
          <w:lang w:val="en-AU"/>
        </w:rPr>
      </w:pPr>
    </w:p>
    <w:p w14:paraId="22A1A94E" w14:textId="77777777" w:rsidR="00E36B8A" w:rsidRDefault="00E36B8A" w:rsidP="000C5578">
      <w:pPr>
        <w:spacing w:after="0" w:line="240" w:lineRule="auto"/>
        <w:jc w:val="center"/>
        <w:rPr>
          <w:rFonts w:ascii="Copperplate Gothic Light" w:eastAsia="Calibri" w:hAnsi="Copperplate Gothic Light" w:cs="Times New Roman"/>
          <w:b/>
          <w:smallCaps/>
          <w:sz w:val="26"/>
          <w:szCs w:val="26"/>
          <w:lang w:val="en-AU"/>
        </w:rPr>
      </w:pPr>
    </w:p>
    <w:p w14:paraId="3366E57E" w14:textId="77777777" w:rsidR="00E36B8A" w:rsidRDefault="00E36B8A" w:rsidP="000C5578">
      <w:pPr>
        <w:spacing w:after="0" w:line="240" w:lineRule="auto"/>
        <w:jc w:val="center"/>
        <w:rPr>
          <w:rFonts w:ascii="Copperplate Gothic Light" w:eastAsia="Calibri" w:hAnsi="Copperplate Gothic Light" w:cs="Times New Roman"/>
          <w:b/>
          <w:smallCaps/>
          <w:sz w:val="26"/>
          <w:szCs w:val="26"/>
          <w:lang w:val="en-AU"/>
        </w:rPr>
      </w:pPr>
    </w:p>
    <w:p w14:paraId="5E8BCC10" w14:textId="07FD8341" w:rsidR="000C5578" w:rsidRPr="000C5578" w:rsidRDefault="000C5578" w:rsidP="000C5578">
      <w:pPr>
        <w:spacing w:after="0" w:line="240" w:lineRule="auto"/>
        <w:jc w:val="center"/>
        <w:rPr>
          <w:rFonts w:ascii="Copperplate Gothic Light" w:eastAsia="Calibri" w:hAnsi="Copperplate Gothic Light" w:cs="Times New Roman"/>
          <w:b/>
          <w:smallCaps/>
          <w:sz w:val="26"/>
          <w:szCs w:val="26"/>
          <w:lang w:val="en-AU"/>
        </w:rPr>
      </w:pPr>
      <w:r w:rsidRPr="000C5578">
        <w:rPr>
          <w:rFonts w:ascii="Copperplate Gothic Light" w:eastAsia="Calibri" w:hAnsi="Copperplate Gothic Light" w:cs="Times New Roman"/>
          <w:b/>
          <w:smallCaps/>
          <w:sz w:val="26"/>
          <w:szCs w:val="26"/>
          <w:lang w:val="en-AU"/>
        </w:rPr>
        <w:t>Commentary</w:t>
      </w:r>
      <w:r w:rsidR="00F02B8C">
        <w:rPr>
          <w:rFonts w:ascii="Copperplate Gothic Light" w:eastAsia="Calibri" w:hAnsi="Copperplate Gothic Light" w:cs="Times New Roman"/>
          <w:b/>
          <w:smallCaps/>
          <w:sz w:val="26"/>
          <w:szCs w:val="26"/>
          <w:lang w:val="en-AU"/>
        </w:rPr>
        <w:t xml:space="preserve"> </w:t>
      </w:r>
      <w:r w:rsidRPr="000C5578">
        <w:rPr>
          <w:rFonts w:ascii="Copperplate Gothic Light" w:eastAsia="Calibri" w:hAnsi="Copperplate Gothic Light" w:cs="Times New Roman"/>
          <w:b/>
          <w:smallCaps/>
          <w:sz w:val="26"/>
          <w:szCs w:val="26"/>
          <w:lang w:val="en-AU"/>
        </w:rPr>
        <w:t>to</w:t>
      </w:r>
      <w:r w:rsidR="00F02B8C">
        <w:rPr>
          <w:rFonts w:ascii="Copperplate Gothic Light" w:eastAsia="Calibri" w:hAnsi="Copperplate Gothic Light" w:cs="Times New Roman"/>
          <w:b/>
          <w:smallCaps/>
          <w:sz w:val="26"/>
          <w:szCs w:val="26"/>
          <w:lang w:val="en-AU"/>
        </w:rPr>
        <w:t xml:space="preserve"> </w:t>
      </w:r>
      <w:r w:rsidRPr="000C5578">
        <w:rPr>
          <w:rFonts w:ascii="Copperplate Gothic Light" w:eastAsia="Calibri" w:hAnsi="Copperplate Gothic Light" w:cs="Times New Roman"/>
          <w:b/>
          <w:smallCaps/>
          <w:sz w:val="26"/>
          <w:szCs w:val="26"/>
          <w:lang w:val="en-AU"/>
        </w:rPr>
        <w:t>Hakham</w:t>
      </w:r>
      <w:r w:rsidR="00F02B8C">
        <w:rPr>
          <w:rFonts w:ascii="Copperplate Gothic Light" w:eastAsia="Calibri" w:hAnsi="Copperplate Gothic Light" w:cs="Times New Roman"/>
          <w:b/>
          <w:smallCaps/>
          <w:sz w:val="26"/>
          <w:szCs w:val="26"/>
          <w:lang w:val="en-AU"/>
        </w:rPr>
        <w:t xml:space="preserve"> </w:t>
      </w:r>
      <w:r w:rsidRPr="000C5578">
        <w:rPr>
          <w:rFonts w:ascii="Copperplate Gothic Light" w:eastAsia="Calibri" w:hAnsi="Copperplate Gothic Light" w:cs="Times New Roman"/>
          <w:b/>
          <w:smallCaps/>
          <w:sz w:val="26"/>
          <w:szCs w:val="26"/>
          <w:lang w:val="en-AU"/>
        </w:rPr>
        <w:t>Tsefet’s</w:t>
      </w:r>
      <w:r w:rsidR="00F02B8C">
        <w:rPr>
          <w:rFonts w:ascii="Copperplate Gothic Light" w:eastAsia="Calibri" w:hAnsi="Copperplate Gothic Light" w:cs="Times New Roman"/>
          <w:b/>
          <w:smallCaps/>
          <w:sz w:val="26"/>
          <w:szCs w:val="26"/>
          <w:lang w:val="en-AU"/>
        </w:rPr>
        <w:t xml:space="preserve"> </w:t>
      </w:r>
      <w:r w:rsidRPr="000C5578">
        <w:rPr>
          <w:rFonts w:ascii="Copperplate Gothic Light" w:eastAsia="Calibri" w:hAnsi="Copperplate Gothic Light" w:cs="Times New Roman"/>
          <w:b/>
          <w:smallCaps/>
          <w:sz w:val="26"/>
          <w:szCs w:val="26"/>
          <w:lang w:val="en-AU"/>
        </w:rPr>
        <w:t>School</w:t>
      </w:r>
      <w:r w:rsidR="00F02B8C">
        <w:rPr>
          <w:rFonts w:ascii="Copperplate Gothic Light" w:eastAsia="Calibri" w:hAnsi="Copperplate Gothic Light" w:cs="Times New Roman"/>
          <w:b/>
          <w:smallCaps/>
          <w:sz w:val="26"/>
          <w:szCs w:val="26"/>
          <w:lang w:val="en-AU"/>
        </w:rPr>
        <w:t xml:space="preserve"> </w:t>
      </w:r>
      <w:r w:rsidRPr="000C5578">
        <w:rPr>
          <w:rFonts w:ascii="Copperplate Gothic Light" w:eastAsia="Calibri" w:hAnsi="Copperplate Gothic Light" w:cs="Times New Roman"/>
          <w:b/>
          <w:smallCaps/>
          <w:sz w:val="26"/>
          <w:szCs w:val="26"/>
          <w:lang w:val="en-AU"/>
        </w:rPr>
        <w:t>of</w:t>
      </w:r>
      <w:r w:rsidR="00F02B8C">
        <w:rPr>
          <w:rFonts w:ascii="Copperplate Gothic Light" w:eastAsia="Calibri" w:hAnsi="Copperplate Gothic Light" w:cs="Times New Roman"/>
          <w:b/>
          <w:smallCaps/>
          <w:sz w:val="26"/>
          <w:szCs w:val="26"/>
          <w:lang w:val="en-AU"/>
        </w:rPr>
        <w:t xml:space="preserve"> </w:t>
      </w:r>
      <w:r w:rsidRPr="000C5578">
        <w:rPr>
          <w:rFonts w:ascii="Copperplate Gothic Light" w:eastAsia="Calibri" w:hAnsi="Copperplate Gothic Light" w:cs="Times New Roman"/>
          <w:b/>
          <w:smallCaps/>
          <w:sz w:val="26"/>
          <w:szCs w:val="26"/>
          <w:lang w:val="en-AU"/>
        </w:rPr>
        <w:t>Peshat</w:t>
      </w:r>
    </w:p>
    <w:p w14:paraId="34206325" w14:textId="77777777" w:rsidR="000C5578" w:rsidRPr="000C5578" w:rsidRDefault="000C5578" w:rsidP="000C5578">
      <w:pPr>
        <w:spacing w:after="0" w:line="240" w:lineRule="auto"/>
        <w:jc w:val="both"/>
        <w:rPr>
          <w:rFonts w:ascii="Skolar Cyrillic" w:eastAsia="Calibri" w:hAnsi="Skolar Cyrillic" w:cs="Times New Roman"/>
          <w:sz w:val="22"/>
          <w:lang w:val="en-AU"/>
        </w:rPr>
      </w:pPr>
    </w:p>
    <w:p w14:paraId="59885A68" w14:textId="19B7EC9F" w:rsidR="000C5578" w:rsidRPr="000C5578" w:rsidRDefault="000C5578" w:rsidP="000C5578">
      <w:pPr>
        <w:spacing w:after="0" w:line="240" w:lineRule="auto"/>
        <w:outlineLvl w:val="0"/>
        <w:rPr>
          <w:rFonts w:ascii="Ubuntu Light" w:eastAsia="Book Antiqua" w:hAnsi="Ubuntu Light" w:cs="Times New Roman"/>
          <w:b/>
          <w:color w:val="000000"/>
          <w:sz w:val="24"/>
          <w:szCs w:val="32"/>
          <w:lang w:val="en-AU"/>
        </w:rPr>
      </w:pPr>
      <w:r w:rsidRPr="000C5578">
        <w:rPr>
          <w:rFonts w:ascii="Ubuntu Light" w:eastAsia="Book Antiqua" w:hAnsi="Ubuntu Light" w:cs="Times New Roman"/>
          <w:b/>
          <w:color w:val="000000"/>
          <w:sz w:val="24"/>
          <w:szCs w:val="32"/>
          <w:lang w:val="en-AU"/>
        </w:rPr>
        <w:t>Rudimentary</w:t>
      </w:r>
      <w:r w:rsidR="00F02B8C">
        <w:rPr>
          <w:rFonts w:ascii="Ubuntu Light" w:eastAsia="Book Antiqua" w:hAnsi="Ubuntu Light" w:cs="Times New Roman"/>
          <w:b/>
          <w:color w:val="000000"/>
          <w:sz w:val="24"/>
          <w:szCs w:val="32"/>
          <w:lang w:val="en-AU"/>
        </w:rPr>
        <w:t xml:space="preserve"> </w:t>
      </w:r>
      <w:r w:rsidRPr="000C5578">
        <w:rPr>
          <w:rFonts w:ascii="Ubuntu Light" w:eastAsia="Book Antiqua" w:hAnsi="Ubuntu Light" w:cs="Times New Roman"/>
          <w:b/>
          <w:color w:val="000000"/>
          <w:sz w:val="24"/>
          <w:szCs w:val="32"/>
          <w:lang w:val="en-AU"/>
        </w:rPr>
        <w:t>lesson</w:t>
      </w:r>
      <w:r w:rsidR="00F02B8C">
        <w:rPr>
          <w:rFonts w:ascii="Ubuntu Light" w:eastAsia="Book Antiqua" w:hAnsi="Ubuntu Light" w:cs="Times New Roman"/>
          <w:b/>
          <w:color w:val="000000"/>
          <w:sz w:val="24"/>
          <w:szCs w:val="32"/>
          <w:lang w:val="en-AU"/>
        </w:rPr>
        <w:t xml:space="preserve"> </w:t>
      </w:r>
      <w:r w:rsidRPr="000C5578">
        <w:rPr>
          <w:rFonts w:ascii="Ubuntu Light" w:eastAsia="Book Antiqua" w:hAnsi="Ubuntu Light" w:cs="Times New Roman"/>
          <w:b/>
          <w:color w:val="000000"/>
          <w:sz w:val="24"/>
          <w:szCs w:val="32"/>
          <w:lang w:val="en-AU"/>
        </w:rPr>
        <w:t>on</w:t>
      </w:r>
      <w:r w:rsidR="00F02B8C">
        <w:rPr>
          <w:rFonts w:ascii="Ubuntu Light" w:eastAsia="Book Antiqua" w:hAnsi="Ubuntu Light" w:cs="Times New Roman"/>
          <w:b/>
          <w:color w:val="000000"/>
          <w:sz w:val="24"/>
          <w:szCs w:val="32"/>
          <w:lang w:val="en-AU"/>
        </w:rPr>
        <w:t xml:space="preserve"> </w:t>
      </w:r>
      <w:r w:rsidRPr="000C5578">
        <w:rPr>
          <w:rFonts w:ascii="Ubuntu Light" w:eastAsia="Book Antiqua" w:hAnsi="Ubuntu Light" w:cs="Times New Roman"/>
          <w:b/>
          <w:color w:val="000000"/>
          <w:sz w:val="24"/>
          <w:szCs w:val="32"/>
          <w:lang w:val="en-AU"/>
        </w:rPr>
        <w:t>Hermeneutics</w:t>
      </w:r>
      <w:r w:rsidR="00F02B8C">
        <w:rPr>
          <w:rFonts w:ascii="Ubuntu Light" w:eastAsia="Book Antiqua" w:hAnsi="Ubuntu Light" w:cs="Times New Roman"/>
          <w:b/>
          <w:color w:val="000000"/>
          <w:sz w:val="24"/>
          <w:szCs w:val="32"/>
          <w:lang w:val="en-AU"/>
        </w:rPr>
        <w:t xml:space="preserve"> </w:t>
      </w:r>
      <w:r w:rsidRPr="000C5578">
        <w:rPr>
          <w:rFonts w:ascii="Ubuntu Light" w:eastAsia="Book Antiqua" w:hAnsi="Ubuntu Light" w:cs="Times New Roman"/>
          <w:b/>
          <w:color w:val="000000"/>
          <w:sz w:val="24"/>
          <w:szCs w:val="32"/>
          <w:lang w:val="en-AU"/>
        </w:rPr>
        <w:t>in</w:t>
      </w:r>
      <w:r w:rsidR="00F02B8C">
        <w:rPr>
          <w:rFonts w:ascii="Ubuntu Light" w:eastAsia="Book Antiqua" w:hAnsi="Ubuntu Light" w:cs="Times New Roman"/>
          <w:b/>
          <w:color w:val="000000"/>
          <w:sz w:val="24"/>
          <w:szCs w:val="32"/>
          <w:lang w:val="en-AU"/>
        </w:rPr>
        <w:t xml:space="preserve"> </w:t>
      </w:r>
      <w:r w:rsidRPr="000C5578">
        <w:rPr>
          <w:rFonts w:ascii="Ubuntu Light" w:eastAsia="Book Antiqua" w:hAnsi="Ubuntu Light" w:cs="Times New Roman"/>
          <w:b/>
          <w:color w:val="000000"/>
          <w:sz w:val="24"/>
          <w:szCs w:val="32"/>
          <w:lang w:val="en-AU"/>
        </w:rPr>
        <w:t>the</w:t>
      </w:r>
      <w:r w:rsidR="00F02B8C">
        <w:rPr>
          <w:rFonts w:ascii="Ubuntu Light" w:eastAsia="Book Antiqua" w:hAnsi="Ubuntu Light" w:cs="Times New Roman"/>
          <w:b/>
          <w:color w:val="000000"/>
          <w:sz w:val="24"/>
          <w:szCs w:val="32"/>
          <w:lang w:val="en-AU"/>
        </w:rPr>
        <w:t xml:space="preserve"> </w:t>
      </w:r>
      <w:r w:rsidRPr="000C5578">
        <w:rPr>
          <w:rFonts w:ascii="Ubuntu Light" w:eastAsia="Book Antiqua" w:hAnsi="Ubuntu Light" w:cs="Times New Roman"/>
          <w:b/>
          <w:color w:val="000000"/>
          <w:sz w:val="24"/>
          <w:szCs w:val="32"/>
          <w:lang w:val="en-AU"/>
        </w:rPr>
        <w:t>Nazarean</w:t>
      </w:r>
      <w:r w:rsidR="00F02B8C">
        <w:rPr>
          <w:rFonts w:ascii="Ubuntu Light" w:eastAsia="Book Antiqua" w:hAnsi="Ubuntu Light" w:cs="Times New Roman"/>
          <w:b/>
          <w:color w:val="000000"/>
          <w:sz w:val="24"/>
          <w:szCs w:val="32"/>
          <w:lang w:val="en-AU"/>
        </w:rPr>
        <w:t xml:space="preserve"> </w:t>
      </w:r>
      <w:r w:rsidRPr="000C5578">
        <w:rPr>
          <w:rFonts w:ascii="Ubuntu Light" w:eastAsia="Book Antiqua" w:hAnsi="Ubuntu Light" w:cs="Times New Roman"/>
          <w:b/>
          <w:color w:val="000000"/>
          <w:sz w:val="24"/>
          <w:szCs w:val="32"/>
          <w:lang w:val="en-AU"/>
        </w:rPr>
        <w:t>Codicil</w:t>
      </w:r>
    </w:p>
    <w:p w14:paraId="5F012B0F" w14:textId="73C9B8A8" w:rsidR="000C5578" w:rsidRPr="000C5578" w:rsidRDefault="000C5578" w:rsidP="000C5578">
      <w:pPr>
        <w:spacing w:before="240" w:after="0" w:line="240" w:lineRule="auto"/>
        <w:outlineLvl w:val="1"/>
        <w:rPr>
          <w:rFonts w:ascii="Ubuntu Light" w:eastAsia="Times New Roman" w:hAnsi="Ubuntu Light" w:cs="Times New Roman"/>
          <w:b/>
          <w:bCs/>
          <w:color w:val="000000"/>
          <w:sz w:val="24"/>
          <w:szCs w:val="26"/>
        </w:rPr>
      </w:pPr>
      <w:r w:rsidRPr="000C5578">
        <w:rPr>
          <w:rFonts w:ascii="Ubuntu Light" w:eastAsia="Times New Roman" w:hAnsi="Ubuntu Light" w:cs="Times New Roman"/>
          <w:b/>
          <w:bCs/>
          <w:color w:val="000000"/>
          <w:sz w:val="24"/>
          <w:szCs w:val="26"/>
        </w:rPr>
        <w:t>Hermeneutic</w:t>
      </w:r>
      <w:r w:rsidR="00F02B8C">
        <w:rPr>
          <w:rFonts w:ascii="Ubuntu Light" w:eastAsia="Times New Roman" w:hAnsi="Ubuntu Light" w:cs="Times New Roman"/>
          <w:b/>
          <w:bCs/>
          <w:color w:val="000000"/>
          <w:sz w:val="24"/>
          <w:szCs w:val="26"/>
        </w:rPr>
        <w:t xml:space="preserve"> </w:t>
      </w:r>
      <w:r w:rsidRPr="000C5578">
        <w:rPr>
          <w:rFonts w:ascii="Ubuntu Light" w:eastAsia="Times New Roman" w:hAnsi="Ubuntu Light" w:cs="Times New Roman"/>
          <w:b/>
          <w:bCs/>
          <w:color w:val="000000"/>
          <w:sz w:val="24"/>
          <w:szCs w:val="26"/>
        </w:rPr>
        <w:t>Challenge:</w:t>
      </w:r>
    </w:p>
    <w:p w14:paraId="4ADDD223" w14:textId="77777777" w:rsidR="000C5578" w:rsidRPr="000C5578" w:rsidRDefault="000C5578" w:rsidP="000C5578">
      <w:pPr>
        <w:spacing w:after="0" w:line="240" w:lineRule="auto"/>
        <w:rPr>
          <w:rFonts w:ascii="Calibri" w:eastAsia="Calibri" w:hAnsi="Calibri" w:cs="Arial"/>
          <w:sz w:val="22"/>
        </w:rPr>
      </w:pPr>
    </w:p>
    <w:p w14:paraId="3AD373F0" w14:textId="3A81A222" w:rsidR="000C5578" w:rsidRPr="000C5578" w:rsidRDefault="000C5578" w:rsidP="000C5578">
      <w:pPr>
        <w:numPr>
          <w:ilvl w:val="0"/>
          <w:numId w:val="3"/>
        </w:numPr>
        <w:spacing w:after="0" w:line="240" w:lineRule="auto"/>
        <w:jc w:val="both"/>
        <w:rPr>
          <w:rFonts w:ascii="Ubuntu" w:eastAsia="Calibri" w:hAnsi="Ubuntu" w:cs="Arial"/>
          <w:sz w:val="22"/>
          <w:lang w:val="en-AU"/>
        </w:rPr>
      </w:pPr>
      <w:r w:rsidRPr="000C5578">
        <w:rPr>
          <w:rFonts w:ascii="Ubuntu" w:eastAsia="Calibri" w:hAnsi="Ubuntu" w:cs="Arial"/>
          <w:sz w:val="22"/>
          <w:lang w:val="en-AU"/>
        </w:rPr>
        <w:t>Identify</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context</w:t>
      </w:r>
      <w:r w:rsidR="00F02B8C">
        <w:rPr>
          <w:rFonts w:ascii="Ubuntu" w:eastAsia="Calibri" w:hAnsi="Ubuntu" w:cs="Arial"/>
          <w:sz w:val="22"/>
          <w:lang w:val="en-AU"/>
        </w:rPr>
        <w:t xml:space="preserve"> </w:t>
      </w:r>
      <w:r w:rsidRPr="000C5578">
        <w:rPr>
          <w:rFonts w:ascii="Ubuntu" w:eastAsia="Calibri" w:hAnsi="Ubuntu" w:cs="Arial"/>
          <w:sz w:val="22"/>
          <w:lang w:val="en-AU"/>
        </w:rPr>
        <w:t>in</w:t>
      </w:r>
      <w:r w:rsidR="00F02B8C">
        <w:rPr>
          <w:rFonts w:ascii="Ubuntu" w:eastAsia="Calibri" w:hAnsi="Ubuntu" w:cs="Arial"/>
          <w:sz w:val="22"/>
          <w:lang w:val="en-AU"/>
        </w:rPr>
        <w:t xml:space="preserve"> </w:t>
      </w:r>
      <w:r w:rsidRPr="000C5578">
        <w:rPr>
          <w:rFonts w:ascii="Ubuntu" w:eastAsia="Calibri" w:hAnsi="Ubuntu" w:cs="Arial"/>
          <w:sz w:val="22"/>
          <w:lang w:val="en-AU"/>
        </w:rPr>
        <w:t>which</w:t>
      </w:r>
      <w:r w:rsidR="00F02B8C">
        <w:rPr>
          <w:rFonts w:ascii="Ubuntu" w:eastAsia="Calibri" w:hAnsi="Ubuntu" w:cs="Arial"/>
          <w:sz w:val="22"/>
          <w:lang w:val="en-AU"/>
        </w:rPr>
        <w:t xml:space="preserve"> </w:t>
      </w:r>
      <w:r w:rsidRPr="000C5578">
        <w:rPr>
          <w:rFonts w:ascii="Ubuntu" w:eastAsia="Calibri" w:hAnsi="Ubuntu" w:cs="Arial"/>
          <w:sz w:val="22"/>
          <w:lang w:val="en-AU"/>
        </w:rPr>
        <w:t>this</w:t>
      </w:r>
      <w:r w:rsidR="00F02B8C">
        <w:rPr>
          <w:rFonts w:ascii="Ubuntu" w:eastAsia="Calibri" w:hAnsi="Ubuntu" w:cs="Arial"/>
          <w:sz w:val="22"/>
          <w:lang w:val="en-AU"/>
        </w:rPr>
        <w:t xml:space="preserve"> </w:t>
      </w:r>
      <w:r w:rsidR="00C71C7F" w:rsidRPr="000C5578">
        <w:rPr>
          <w:rFonts w:ascii="Ubuntu" w:eastAsia="Calibri" w:hAnsi="Ubuntu" w:cs="Arial"/>
          <w:sz w:val="22"/>
          <w:lang w:val="en-AU"/>
        </w:rPr>
        <w:t>Gemara</w:t>
      </w:r>
      <w:r w:rsidR="00F02B8C">
        <w:rPr>
          <w:rFonts w:ascii="Ubuntu" w:eastAsia="Calibri" w:hAnsi="Ubuntu" w:cs="Arial"/>
          <w:sz w:val="22"/>
          <w:lang w:val="en-AU"/>
        </w:rPr>
        <w:t xml:space="preserve"> </w:t>
      </w:r>
      <w:r w:rsidRPr="000C5578">
        <w:rPr>
          <w:rFonts w:ascii="Ubuntu" w:eastAsia="Calibri" w:hAnsi="Ubuntu" w:cs="Arial"/>
          <w:sz w:val="22"/>
          <w:lang w:val="en-AU"/>
        </w:rPr>
        <w:t>was</w:t>
      </w:r>
      <w:r w:rsidR="00F02B8C">
        <w:rPr>
          <w:rFonts w:ascii="Ubuntu" w:eastAsia="Calibri" w:hAnsi="Ubuntu" w:cs="Arial"/>
          <w:sz w:val="22"/>
          <w:lang w:val="en-AU"/>
        </w:rPr>
        <w:t xml:space="preserve"> </w:t>
      </w:r>
      <w:r w:rsidRPr="000C5578">
        <w:rPr>
          <w:rFonts w:ascii="Ubuntu" w:eastAsia="Calibri" w:hAnsi="Ubuntu" w:cs="Arial"/>
          <w:sz w:val="22"/>
          <w:lang w:val="en-AU"/>
        </w:rPr>
        <w:t>crafted;</w:t>
      </w:r>
    </w:p>
    <w:p w14:paraId="5D139541" w14:textId="1D1B0326" w:rsidR="000C5578" w:rsidRPr="000C5578" w:rsidRDefault="000C5578" w:rsidP="000C5578">
      <w:pPr>
        <w:numPr>
          <w:ilvl w:val="0"/>
          <w:numId w:val="3"/>
        </w:numPr>
        <w:spacing w:after="0" w:line="240" w:lineRule="auto"/>
        <w:jc w:val="both"/>
        <w:rPr>
          <w:rFonts w:ascii="Ubuntu" w:eastAsia="Calibri" w:hAnsi="Ubuntu" w:cs="Arial"/>
          <w:sz w:val="22"/>
          <w:lang w:val="en-AU"/>
        </w:rPr>
      </w:pPr>
      <w:r w:rsidRPr="000C5578">
        <w:rPr>
          <w:rFonts w:ascii="Ubuntu" w:eastAsia="Calibri" w:hAnsi="Ubuntu" w:cs="Arial"/>
          <w:sz w:val="22"/>
          <w:lang w:val="en-AU"/>
        </w:rPr>
        <w:t>Identify</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parties</w:t>
      </w:r>
      <w:r w:rsidR="00F02B8C">
        <w:rPr>
          <w:rFonts w:ascii="Ubuntu" w:eastAsia="Calibri" w:hAnsi="Ubuntu" w:cs="Arial"/>
          <w:sz w:val="22"/>
          <w:lang w:val="en-AU"/>
        </w:rPr>
        <w:t xml:space="preserve"> </w:t>
      </w:r>
      <w:r w:rsidRPr="000C5578">
        <w:rPr>
          <w:rFonts w:ascii="Ubuntu" w:eastAsia="Calibri" w:hAnsi="Ubuntu" w:cs="Arial"/>
          <w:sz w:val="22"/>
          <w:lang w:val="en-AU"/>
        </w:rPr>
        <w:t>or</w:t>
      </w:r>
      <w:r w:rsidR="00F02B8C">
        <w:rPr>
          <w:rFonts w:ascii="Ubuntu" w:eastAsia="Calibri" w:hAnsi="Ubuntu" w:cs="Arial"/>
          <w:sz w:val="22"/>
          <w:lang w:val="en-AU"/>
        </w:rPr>
        <w:t xml:space="preserve"> </w:t>
      </w:r>
      <w:r w:rsidR="0044119F" w:rsidRPr="000C5578">
        <w:rPr>
          <w:rFonts w:ascii="Ubuntu" w:eastAsia="Calibri" w:hAnsi="Ubuntu" w:cs="Arial"/>
          <w:sz w:val="22"/>
          <w:lang w:val="en-AU"/>
        </w:rPr>
        <w:t>stakeholders</w:t>
      </w:r>
      <w:r w:rsidR="00F02B8C">
        <w:rPr>
          <w:rFonts w:ascii="Ubuntu" w:eastAsia="Calibri" w:hAnsi="Ubuntu" w:cs="Arial"/>
          <w:sz w:val="22"/>
          <w:lang w:val="en-AU"/>
        </w:rPr>
        <w:t xml:space="preserve"> </w:t>
      </w:r>
      <w:r w:rsidRPr="000C5578">
        <w:rPr>
          <w:rFonts w:ascii="Ubuntu" w:eastAsia="Calibri" w:hAnsi="Ubuntu" w:cs="Arial"/>
          <w:sz w:val="22"/>
          <w:lang w:val="en-AU"/>
        </w:rPr>
        <w:t>of</w:t>
      </w:r>
      <w:r w:rsidR="00F02B8C">
        <w:rPr>
          <w:rFonts w:ascii="Ubuntu" w:eastAsia="Calibri" w:hAnsi="Ubuntu" w:cs="Arial"/>
          <w:sz w:val="22"/>
          <w:lang w:val="en-AU"/>
        </w:rPr>
        <w:t xml:space="preserve"> </w:t>
      </w:r>
      <w:r w:rsidRPr="000C5578">
        <w:rPr>
          <w:rFonts w:ascii="Ubuntu" w:eastAsia="Calibri" w:hAnsi="Ubuntu" w:cs="Arial"/>
          <w:sz w:val="22"/>
          <w:lang w:val="en-AU"/>
        </w:rPr>
        <w:t>this</w:t>
      </w:r>
      <w:r w:rsidR="00F02B8C">
        <w:rPr>
          <w:rFonts w:ascii="Ubuntu" w:eastAsia="Calibri" w:hAnsi="Ubuntu" w:cs="Arial"/>
          <w:sz w:val="22"/>
          <w:lang w:val="en-AU"/>
        </w:rPr>
        <w:t xml:space="preserve"> </w:t>
      </w:r>
      <w:r w:rsidR="00C71C7F" w:rsidRPr="000C5578">
        <w:rPr>
          <w:rFonts w:ascii="Ubuntu" w:eastAsia="Calibri" w:hAnsi="Ubuntu" w:cs="Arial"/>
          <w:sz w:val="22"/>
          <w:lang w:val="en-AU"/>
        </w:rPr>
        <w:t>Gemara</w:t>
      </w:r>
      <w:r w:rsidR="00F02B8C">
        <w:rPr>
          <w:rFonts w:ascii="Ubuntu" w:eastAsia="Calibri" w:hAnsi="Ubuntu" w:cs="Arial"/>
          <w:sz w:val="22"/>
          <w:lang w:val="en-AU"/>
        </w:rPr>
        <w:t xml:space="preserve"> </w:t>
      </w:r>
      <w:r w:rsidRPr="000C5578">
        <w:rPr>
          <w:rFonts w:ascii="Ubuntu" w:eastAsia="Calibri" w:hAnsi="Ubuntu" w:cs="Arial"/>
          <w:sz w:val="22"/>
          <w:lang w:val="en-AU"/>
        </w:rPr>
        <w:t>debate;</w:t>
      </w:r>
    </w:p>
    <w:p w14:paraId="5351BB00" w14:textId="55619D28" w:rsidR="000C5578" w:rsidRPr="000C5578" w:rsidRDefault="000C5578" w:rsidP="000C5578">
      <w:pPr>
        <w:numPr>
          <w:ilvl w:val="0"/>
          <w:numId w:val="3"/>
        </w:numPr>
        <w:spacing w:after="0" w:line="240" w:lineRule="auto"/>
        <w:jc w:val="both"/>
        <w:rPr>
          <w:rFonts w:ascii="Ubuntu" w:eastAsia="Calibri" w:hAnsi="Ubuntu" w:cs="Arial"/>
          <w:sz w:val="22"/>
          <w:lang w:val="en-AU"/>
        </w:rPr>
      </w:pPr>
      <w:r w:rsidRPr="000C5578">
        <w:rPr>
          <w:rFonts w:ascii="Ubuntu" w:eastAsia="Calibri" w:hAnsi="Ubuntu" w:cs="Arial"/>
          <w:sz w:val="22"/>
          <w:lang w:val="en-AU"/>
        </w:rPr>
        <w:t>Controversy</w:t>
      </w:r>
      <w:r w:rsidR="00F02B8C">
        <w:rPr>
          <w:rFonts w:ascii="Ubuntu" w:eastAsia="Calibri" w:hAnsi="Ubuntu" w:cs="Arial"/>
          <w:sz w:val="22"/>
          <w:lang w:val="en-AU"/>
        </w:rPr>
        <w:t xml:space="preserve"> </w:t>
      </w:r>
      <w:r w:rsidRPr="000C5578">
        <w:rPr>
          <w:rFonts w:ascii="Ubuntu" w:eastAsia="Calibri" w:hAnsi="Ubuntu" w:cs="Arial"/>
          <w:sz w:val="22"/>
          <w:lang w:val="en-AU"/>
        </w:rPr>
        <w:t>of</w:t>
      </w:r>
      <w:r w:rsidR="00F02B8C">
        <w:rPr>
          <w:rFonts w:ascii="Ubuntu" w:eastAsia="Calibri" w:hAnsi="Ubuntu" w:cs="Arial"/>
          <w:sz w:val="22"/>
          <w:lang w:val="en-AU"/>
        </w:rPr>
        <w:t xml:space="preserve"> </w:t>
      </w:r>
      <w:r w:rsidRPr="000C5578">
        <w:rPr>
          <w:rFonts w:ascii="Ubuntu" w:eastAsia="Calibri" w:hAnsi="Ubuntu" w:cs="Arial"/>
          <w:sz w:val="22"/>
          <w:lang w:val="en-AU"/>
        </w:rPr>
        <w:t>a</w:t>
      </w:r>
      <w:r w:rsidR="00F02B8C">
        <w:rPr>
          <w:rFonts w:ascii="Ubuntu" w:eastAsia="Calibri" w:hAnsi="Ubuntu" w:cs="Arial"/>
          <w:sz w:val="22"/>
          <w:lang w:val="en-AU"/>
        </w:rPr>
        <w:t xml:space="preserve"> </w:t>
      </w:r>
      <w:r w:rsidRPr="000C5578">
        <w:rPr>
          <w:rFonts w:ascii="Ubuntu" w:eastAsia="Calibri" w:hAnsi="Ubuntu" w:cs="Arial"/>
          <w:sz w:val="22"/>
          <w:lang w:val="en-AU"/>
        </w:rPr>
        <w:t>Mitzvah</w:t>
      </w:r>
      <w:r w:rsidR="00F02B8C">
        <w:rPr>
          <w:rFonts w:ascii="Ubuntu" w:eastAsia="Calibri" w:hAnsi="Ubuntu" w:cs="Arial"/>
          <w:sz w:val="22"/>
          <w:lang w:val="en-AU"/>
        </w:rPr>
        <w:t xml:space="preserve"> </w:t>
      </w:r>
      <w:r w:rsidRPr="000C5578">
        <w:rPr>
          <w:rFonts w:ascii="Ubuntu" w:eastAsia="Calibri" w:hAnsi="Ubuntu" w:cs="Arial"/>
          <w:sz w:val="22"/>
          <w:lang w:val="en-AU"/>
        </w:rPr>
        <w:t>or</w:t>
      </w:r>
      <w:r w:rsidR="00F02B8C">
        <w:rPr>
          <w:rFonts w:ascii="Ubuntu" w:eastAsia="Calibri" w:hAnsi="Ubuntu" w:cs="Arial"/>
          <w:sz w:val="22"/>
          <w:lang w:val="en-AU"/>
        </w:rPr>
        <w:t xml:space="preserve"> </w:t>
      </w:r>
      <w:r w:rsidRPr="000C5578">
        <w:rPr>
          <w:rFonts w:ascii="Ubuntu" w:eastAsia="Calibri" w:hAnsi="Ubuntu" w:cs="Arial"/>
          <w:sz w:val="22"/>
          <w:lang w:val="en-AU"/>
        </w:rPr>
        <w:t>Mitzvoth</w:t>
      </w:r>
      <w:r w:rsidR="00F02B8C">
        <w:rPr>
          <w:rFonts w:ascii="Ubuntu" w:eastAsia="Calibri" w:hAnsi="Ubuntu" w:cs="Arial"/>
          <w:sz w:val="22"/>
          <w:lang w:val="en-AU"/>
        </w:rPr>
        <w:t xml:space="preserve"> </w:t>
      </w:r>
      <w:r w:rsidRPr="000C5578">
        <w:rPr>
          <w:rFonts w:ascii="Ubuntu" w:eastAsia="Calibri" w:hAnsi="Ubuntu" w:cs="Arial"/>
          <w:sz w:val="22"/>
          <w:lang w:val="en-AU"/>
        </w:rPr>
        <w:t>in</w:t>
      </w:r>
      <w:r w:rsidR="00F02B8C">
        <w:rPr>
          <w:rFonts w:ascii="Ubuntu" w:eastAsia="Calibri" w:hAnsi="Ubuntu" w:cs="Arial"/>
          <w:sz w:val="22"/>
          <w:lang w:val="en-AU"/>
        </w:rPr>
        <w:t xml:space="preserve"> </w:t>
      </w:r>
      <w:r w:rsidRPr="000C5578">
        <w:rPr>
          <w:rFonts w:ascii="Ubuntu" w:eastAsia="Calibri" w:hAnsi="Ubuntu" w:cs="Arial"/>
          <w:sz w:val="22"/>
          <w:lang w:val="en-AU"/>
        </w:rPr>
        <w:t>question;</w:t>
      </w:r>
    </w:p>
    <w:p w14:paraId="017FC76B" w14:textId="3E410150" w:rsidR="000C5578" w:rsidRPr="000C5578" w:rsidRDefault="000C5578" w:rsidP="000C5578">
      <w:pPr>
        <w:numPr>
          <w:ilvl w:val="0"/>
          <w:numId w:val="3"/>
        </w:numPr>
        <w:spacing w:after="0" w:line="240" w:lineRule="auto"/>
        <w:jc w:val="both"/>
        <w:rPr>
          <w:rFonts w:ascii="Ubuntu" w:eastAsia="Calibri" w:hAnsi="Ubuntu" w:cs="Arial"/>
          <w:sz w:val="22"/>
          <w:lang w:val="en-AU"/>
        </w:rPr>
      </w:pPr>
      <w:r w:rsidRPr="000C5578">
        <w:rPr>
          <w:rFonts w:ascii="Ubuntu" w:eastAsia="Calibri" w:hAnsi="Ubuntu" w:cs="Arial"/>
          <w:sz w:val="22"/>
          <w:lang w:val="en-AU"/>
        </w:rPr>
        <w:t>Contestation</w:t>
      </w:r>
      <w:r w:rsidR="00F02B8C">
        <w:rPr>
          <w:rFonts w:ascii="Ubuntu" w:eastAsia="Calibri" w:hAnsi="Ubuntu" w:cs="Arial"/>
          <w:sz w:val="22"/>
          <w:lang w:val="en-AU"/>
        </w:rPr>
        <w:t xml:space="preserve"> </w:t>
      </w:r>
      <w:r w:rsidRPr="000C5578">
        <w:rPr>
          <w:rFonts w:ascii="Ubuntu" w:eastAsia="Calibri" w:hAnsi="Ubuntu" w:cs="Arial"/>
          <w:sz w:val="22"/>
          <w:lang w:val="en-AU"/>
        </w:rPr>
        <w:t>against</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Hillelite</w:t>
      </w:r>
      <w:r w:rsidR="00F02B8C">
        <w:rPr>
          <w:rFonts w:ascii="Ubuntu" w:eastAsia="Calibri" w:hAnsi="Ubuntu" w:cs="Arial"/>
          <w:sz w:val="22"/>
          <w:lang w:val="en-AU"/>
        </w:rPr>
        <w:t xml:space="preserve"> </w:t>
      </w:r>
      <w:r w:rsidRPr="000C5578">
        <w:rPr>
          <w:rFonts w:ascii="Ubuntu" w:eastAsia="Calibri" w:hAnsi="Ubuntu" w:cs="Arial"/>
          <w:sz w:val="22"/>
          <w:lang w:val="en-AU"/>
        </w:rPr>
        <w:t>interpretation</w:t>
      </w:r>
      <w:r w:rsidR="00F02B8C">
        <w:rPr>
          <w:rFonts w:ascii="Ubuntu" w:eastAsia="Calibri" w:hAnsi="Ubuntu" w:cs="Arial"/>
          <w:sz w:val="22"/>
          <w:lang w:val="en-AU"/>
        </w:rPr>
        <w:t xml:space="preserve"> </w:t>
      </w:r>
      <w:r w:rsidRPr="000C5578">
        <w:rPr>
          <w:rFonts w:ascii="Ubuntu" w:eastAsia="Calibri" w:hAnsi="Ubuntu" w:cs="Arial"/>
          <w:sz w:val="22"/>
          <w:lang w:val="en-AU"/>
        </w:rPr>
        <w:t>of</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mitzvah</w:t>
      </w:r>
      <w:r w:rsidR="00F02B8C">
        <w:rPr>
          <w:rFonts w:ascii="Ubuntu" w:eastAsia="Calibri" w:hAnsi="Ubuntu" w:cs="Arial"/>
          <w:sz w:val="22"/>
          <w:lang w:val="en-AU"/>
        </w:rPr>
        <w:t xml:space="preserve"> </w:t>
      </w:r>
      <w:r w:rsidRPr="000C5578">
        <w:rPr>
          <w:rFonts w:ascii="Ubuntu" w:eastAsia="Calibri" w:hAnsi="Ubuntu" w:cs="Arial"/>
          <w:sz w:val="22"/>
          <w:lang w:val="en-AU"/>
        </w:rPr>
        <w:t>or</w:t>
      </w:r>
      <w:r w:rsidR="00F02B8C">
        <w:rPr>
          <w:rFonts w:ascii="Ubuntu" w:eastAsia="Calibri" w:hAnsi="Ubuntu" w:cs="Arial"/>
          <w:sz w:val="22"/>
          <w:lang w:val="en-AU"/>
        </w:rPr>
        <w:t xml:space="preserve"> </w:t>
      </w:r>
      <w:r w:rsidRPr="000C5578">
        <w:rPr>
          <w:rFonts w:ascii="Ubuntu" w:eastAsia="Calibri" w:hAnsi="Ubuntu" w:cs="Arial"/>
          <w:sz w:val="22"/>
          <w:lang w:val="en-AU"/>
        </w:rPr>
        <w:t>mitzvoth</w:t>
      </w:r>
      <w:r w:rsidR="00F02B8C">
        <w:rPr>
          <w:rFonts w:ascii="Ubuntu" w:eastAsia="Calibri" w:hAnsi="Ubuntu" w:cs="Arial"/>
          <w:sz w:val="22"/>
          <w:lang w:val="en-AU"/>
        </w:rPr>
        <w:t xml:space="preserve"> </w:t>
      </w:r>
      <w:r w:rsidRPr="000C5578">
        <w:rPr>
          <w:rFonts w:ascii="Ubuntu" w:eastAsia="Calibri" w:hAnsi="Ubuntu" w:cs="Arial"/>
          <w:sz w:val="22"/>
          <w:lang w:val="en-AU"/>
        </w:rPr>
        <w:t>in</w:t>
      </w:r>
      <w:r w:rsidR="00F02B8C">
        <w:rPr>
          <w:rFonts w:ascii="Ubuntu" w:eastAsia="Calibri" w:hAnsi="Ubuntu" w:cs="Arial"/>
          <w:sz w:val="22"/>
          <w:lang w:val="en-AU"/>
        </w:rPr>
        <w:t xml:space="preserve"> </w:t>
      </w:r>
      <w:r w:rsidRPr="000C5578">
        <w:rPr>
          <w:rFonts w:ascii="Ubuntu" w:eastAsia="Calibri" w:hAnsi="Ubuntu" w:cs="Arial"/>
          <w:sz w:val="22"/>
          <w:lang w:val="en-AU"/>
        </w:rPr>
        <w:t>question;</w:t>
      </w:r>
    </w:p>
    <w:p w14:paraId="1E12143D" w14:textId="7C4A5020" w:rsidR="000C5578" w:rsidRPr="000C5578" w:rsidRDefault="000C5578" w:rsidP="000C5578">
      <w:pPr>
        <w:numPr>
          <w:ilvl w:val="0"/>
          <w:numId w:val="3"/>
        </w:numPr>
        <w:spacing w:after="0" w:line="240" w:lineRule="auto"/>
        <w:jc w:val="both"/>
        <w:rPr>
          <w:rFonts w:ascii="Ubuntu" w:eastAsia="Calibri" w:hAnsi="Ubuntu" w:cs="Arial"/>
          <w:sz w:val="22"/>
          <w:lang w:val="en-AU"/>
        </w:rPr>
      </w:pPr>
      <w:r w:rsidRPr="000C5578">
        <w:rPr>
          <w:rFonts w:ascii="Ubuntu" w:eastAsia="Calibri" w:hAnsi="Ubuntu" w:cs="Arial"/>
          <w:sz w:val="22"/>
          <w:lang w:val="en-AU"/>
        </w:rPr>
        <w:t>Riposte</w:t>
      </w:r>
      <w:r w:rsidR="00F02B8C">
        <w:rPr>
          <w:rFonts w:ascii="Ubuntu" w:eastAsia="Calibri" w:hAnsi="Ubuntu" w:cs="Arial"/>
          <w:sz w:val="22"/>
          <w:lang w:val="en-AU"/>
        </w:rPr>
        <w:t xml:space="preserve"> </w:t>
      </w:r>
      <w:r w:rsidRPr="000C5578">
        <w:rPr>
          <w:rFonts w:ascii="Ubuntu" w:eastAsia="Calibri" w:hAnsi="Ubuntu" w:cs="Arial"/>
          <w:sz w:val="22"/>
          <w:lang w:val="en-AU"/>
        </w:rPr>
        <w:t>of</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Master</w:t>
      </w:r>
      <w:r w:rsidR="00F02B8C">
        <w:rPr>
          <w:rFonts w:ascii="Ubuntu" w:eastAsia="Calibri" w:hAnsi="Ubuntu" w:cs="Arial"/>
          <w:sz w:val="22"/>
          <w:lang w:val="en-AU"/>
        </w:rPr>
        <w:t xml:space="preserve"> </w:t>
      </w:r>
      <w:r w:rsidRPr="000C5578">
        <w:rPr>
          <w:rFonts w:ascii="Ubuntu" w:eastAsia="Calibri" w:hAnsi="Ubuntu" w:cs="Arial"/>
          <w:sz w:val="22"/>
          <w:lang w:val="en-AU"/>
        </w:rPr>
        <w:t>or</w:t>
      </w:r>
      <w:r w:rsidR="00F02B8C">
        <w:rPr>
          <w:rFonts w:ascii="Ubuntu" w:eastAsia="Calibri" w:hAnsi="Ubuntu" w:cs="Arial"/>
          <w:sz w:val="22"/>
          <w:lang w:val="en-AU"/>
        </w:rPr>
        <w:t xml:space="preserve"> </w:t>
      </w:r>
      <w:r w:rsidRPr="000C5578">
        <w:rPr>
          <w:rFonts w:ascii="Ubuntu" w:eastAsia="Calibri" w:hAnsi="Ubuntu" w:cs="Arial"/>
          <w:sz w:val="22"/>
          <w:lang w:val="en-AU"/>
        </w:rPr>
        <w:t>Hakham;</w:t>
      </w:r>
    </w:p>
    <w:p w14:paraId="369F1CC3" w14:textId="68590FD8" w:rsidR="000C5578" w:rsidRPr="000C5578" w:rsidRDefault="000C5578" w:rsidP="000C5578">
      <w:pPr>
        <w:numPr>
          <w:ilvl w:val="0"/>
          <w:numId w:val="3"/>
        </w:numPr>
        <w:spacing w:after="0" w:line="240" w:lineRule="auto"/>
        <w:jc w:val="both"/>
        <w:rPr>
          <w:rFonts w:ascii="Ubuntu" w:eastAsia="Calibri" w:hAnsi="Ubuntu" w:cs="Arial"/>
          <w:sz w:val="22"/>
          <w:lang w:val="en-AU"/>
        </w:rPr>
      </w:pPr>
      <w:r w:rsidRPr="000C5578">
        <w:rPr>
          <w:rFonts w:ascii="Ubuntu" w:eastAsia="Calibri" w:hAnsi="Ubuntu" w:cs="Arial"/>
          <w:sz w:val="22"/>
          <w:lang w:val="en-AU"/>
        </w:rPr>
        <w:t>Verdict</w:t>
      </w:r>
      <w:r w:rsidR="00F02B8C">
        <w:rPr>
          <w:rFonts w:ascii="Ubuntu" w:eastAsia="Calibri" w:hAnsi="Ubuntu" w:cs="Arial"/>
          <w:sz w:val="22"/>
          <w:lang w:val="en-AU"/>
        </w:rPr>
        <w:t xml:space="preserve"> </w:t>
      </w:r>
      <w:r w:rsidRPr="000C5578">
        <w:rPr>
          <w:rFonts w:ascii="Ubuntu" w:eastAsia="Calibri" w:hAnsi="Ubuntu" w:cs="Arial"/>
          <w:sz w:val="22"/>
          <w:lang w:val="en-AU"/>
        </w:rPr>
        <w:t>concluded</w:t>
      </w:r>
      <w:r w:rsidR="00F02B8C">
        <w:rPr>
          <w:rFonts w:ascii="Ubuntu" w:eastAsia="Calibri" w:hAnsi="Ubuntu" w:cs="Arial"/>
          <w:sz w:val="22"/>
          <w:lang w:val="en-AU"/>
        </w:rPr>
        <w:t xml:space="preserve"> </w:t>
      </w:r>
      <w:r w:rsidRPr="000C5578">
        <w:rPr>
          <w:rFonts w:ascii="Ubuntu" w:eastAsia="Calibri" w:hAnsi="Ubuntu" w:cs="Arial"/>
          <w:sz w:val="22"/>
          <w:lang w:val="en-AU"/>
        </w:rPr>
        <w:t>by</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Master</w:t>
      </w:r>
      <w:r w:rsidR="00F02B8C">
        <w:rPr>
          <w:rFonts w:ascii="Ubuntu" w:eastAsia="Calibri" w:hAnsi="Ubuntu" w:cs="Arial"/>
          <w:sz w:val="22"/>
          <w:lang w:val="en-AU"/>
        </w:rPr>
        <w:t xml:space="preserve"> </w:t>
      </w:r>
      <w:r w:rsidRPr="000C5578">
        <w:rPr>
          <w:rFonts w:ascii="Ubuntu" w:eastAsia="Calibri" w:hAnsi="Ubuntu" w:cs="Arial"/>
          <w:sz w:val="22"/>
          <w:lang w:val="en-AU"/>
        </w:rPr>
        <w:t>or</w:t>
      </w:r>
      <w:r w:rsidR="00F02B8C">
        <w:rPr>
          <w:rFonts w:ascii="Ubuntu" w:eastAsia="Calibri" w:hAnsi="Ubuntu" w:cs="Arial"/>
          <w:sz w:val="22"/>
          <w:lang w:val="en-AU"/>
        </w:rPr>
        <w:t xml:space="preserve"> </w:t>
      </w:r>
      <w:r w:rsidRPr="000C5578">
        <w:rPr>
          <w:rFonts w:ascii="Ubuntu" w:eastAsia="Calibri" w:hAnsi="Ubuntu" w:cs="Arial"/>
          <w:sz w:val="22"/>
          <w:lang w:val="en-AU"/>
        </w:rPr>
        <w:t>Hakham</w:t>
      </w:r>
      <w:r w:rsidR="00F02B8C">
        <w:rPr>
          <w:rFonts w:ascii="Ubuntu" w:eastAsia="Calibri" w:hAnsi="Ubuntu" w:cs="Arial"/>
          <w:sz w:val="22"/>
          <w:lang w:val="en-AU"/>
        </w:rPr>
        <w:t xml:space="preserve"> </w:t>
      </w:r>
      <w:r w:rsidRPr="000C5578">
        <w:rPr>
          <w:rFonts w:ascii="Ubuntu" w:eastAsia="Calibri" w:hAnsi="Ubuntu" w:cs="Arial"/>
          <w:sz w:val="22"/>
          <w:lang w:val="en-AU"/>
        </w:rPr>
        <w:t>(Halakha).</w:t>
      </w:r>
    </w:p>
    <w:p w14:paraId="111F3774" w14:textId="77777777" w:rsidR="000C5578" w:rsidRPr="000C5578" w:rsidRDefault="000C5578" w:rsidP="000C5578">
      <w:pPr>
        <w:spacing w:after="0" w:line="240" w:lineRule="auto"/>
        <w:jc w:val="both"/>
        <w:rPr>
          <w:rFonts w:ascii="Ubuntu" w:eastAsia="Calibri" w:hAnsi="Ubuntu" w:cs="Arial"/>
          <w:sz w:val="22"/>
          <w:lang w:val="en-AU"/>
        </w:rPr>
      </w:pPr>
    </w:p>
    <w:p w14:paraId="759F0766" w14:textId="14EECCA9" w:rsidR="000C5578" w:rsidRPr="000C5578" w:rsidRDefault="000C5578" w:rsidP="000C5578">
      <w:pPr>
        <w:spacing w:after="0" w:line="240" w:lineRule="auto"/>
        <w:jc w:val="both"/>
        <w:rPr>
          <w:rFonts w:ascii="Ubuntu" w:eastAsia="Calibri" w:hAnsi="Ubuntu" w:cs="Arial"/>
          <w:sz w:val="22"/>
          <w:lang w:val="en-AU"/>
        </w:rPr>
      </w:pPr>
      <w:r w:rsidRPr="000C5578">
        <w:rPr>
          <w:rFonts w:ascii="Ubuntu" w:eastAsia="Calibri" w:hAnsi="Ubuntu" w:cs="Arial"/>
          <w:b/>
          <w:sz w:val="22"/>
          <w:lang w:val="en-AU"/>
        </w:rPr>
        <w:t>1</w:t>
      </w:r>
      <w:r w:rsidRPr="000C5578">
        <w:rPr>
          <w:rFonts w:ascii="Ubuntu" w:eastAsia="Calibri" w:hAnsi="Ubuntu" w:cs="Arial"/>
          <w:sz w:val="22"/>
          <w:lang w:val="en-AU"/>
        </w:rPr>
        <w:t>.</w:t>
      </w:r>
      <w:r w:rsidR="00F02B8C">
        <w:rPr>
          <w:rFonts w:ascii="Ubuntu" w:eastAsia="Calibri" w:hAnsi="Ubuntu" w:cs="Arial"/>
          <w:sz w:val="22"/>
          <w:lang w:val="en-AU"/>
        </w:rPr>
        <w:t xml:space="preserve"> </w:t>
      </w:r>
      <w:r w:rsidRPr="000C5578">
        <w:rPr>
          <w:rFonts w:ascii="Ubuntu" w:eastAsia="Calibri" w:hAnsi="Ubuntu" w:cs="Arial"/>
          <w:b/>
          <w:sz w:val="22"/>
          <w:lang w:val="en-AU"/>
        </w:rPr>
        <w:t>Context</w:t>
      </w:r>
      <w:r w:rsidRPr="000C5578">
        <w:rPr>
          <w:rFonts w:ascii="Ubuntu" w:eastAsia="Calibri" w:hAnsi="Ubuntu" w:cs="Arial"/>
          <w:sz w:val="22"/>
          <w:lang w:val="en-AU"/>
        </w:rPr>
        <w:t>:</w:t>
      </w:r>
    </w:p>
    <w:p w14:paraId="1F0A5E74" w14:textId="1BE5A35D" w:rsidR="000C5578" w:rsidRPr="000C5578" w:rsidRDefault="000C5578" w:rsidP="000C5578">
      <w:pPr>
        <w:spacing w:after="0" w:line="240" w:lineRule="auto"/>
        <w:ind w:left="720"/>
        <w:jc w:val="both"/>
        <w:rPr>
          <w:rFonts w:ascii="Ubuntu" w:eastAsia="Calibri" w:hAnsi="Ubuntu" w:cs="Arial"/>
          <w:bCs/>
          <w:sz w:val="22"/>
          <w:lang w:val="en-AU"/>
        </w:rPr>
      </w:pPr>
      <w:r w:rsidRPr="000C5578">
        <w:rPr>
          <w:rFonts w:ascii="Ubuntu" w:eastAsia="Calibri" w:hAnsi="Ubuntu" w:cs="Arial"/>
          <w:bCs/>
          <w:sz w:val="22"/>
          <w:lang w:val="en-AU"/>
        </w:rPr>
        <w:t>The</w:t>
      </w:r>
      <w:r w:rsidR="00F02B8C">
        <w:rPr>
          <w:rFonts w:ascii="Ubuntu" w:eastAsia="Calibri" w:hAnsi="Ubuntu" w:cs="Arial"/>
          <w:bCs/>
          <w:sz w:val="22"/>
          <w:lang w:val="en-AU"/>
        </w:rPr>
        <w:t xml:space="preserve"> </w:t>
      </w:r>
      <w:r w:rsidRPr="000C5578">
        <w:rPr>
          <w:rFonts w:ascii="Ubuntu" w:eastAsia="Calibri" w:hAnsi="Ubuntu" w:cs="Arial"/>
          <w:bCs/>
          <w:sz w:val="22"/>
          <w:lang w:val="en-AU"/>
        </w:rPr>
        <w:t>result</w:t>
      </w:r>
      <w:r w:rsidR="00F02B8C">
        <w:rPr>
          <w:rFonts w:ascii="Ubuntu" w:eastAsia="Calibri" w:hAnsi="Ubuntu" w:cs="Arial"/>
          <w:bCs/>
          <w:sz w:val="22"/>
          <w:lang w:val="en-AU"/>
        </w:rPr>
        <w:t xml:space="preserve"> </w:t>
      </w:r>
      <w:r w:rsidRPr="000C5578">
        <w:rPr>
          <w:rFonts w:ascii="Ubuntu" w:eastAsia="Calibri" w:hAnsi="Ubuntu" w:cs="Arial"/>
          <w:bCs/>
          <w:sz w:val="22"/>
          <w:lang w:val="en-AU"/>
        </w:rPr>
        <w:t>of</w:t>
      </w:r>
      <w:r w:rsidR="00F02B8C">
        <w:rPr>
          <w:rFonts w:ascii="Ubuntu" w:eastAsia="Calibri" w:hAnsi="Ubuntu" w:cs="Arial"/>
          <w:bCs/>
          <w:sz w:val="22"/>
          <w:lang w:val="en-AU"/>
        </w:rPr>
        <w:t xml:space="preserve"> </w:t>
      </w:r>
      <w:r w:rsidRPr="000C5578">
        <w:rPr>
          <w:rFonts w:ascii="Ubuntu" w:eastAsia="Calibri" w:hAnsi="Ubuntu" w:cs="Arial"/>
          <w:bCs/>
          <w:sz w:val="22"/>
          <w:lang w:val="en-AU"/>
        </w:rPr>
        <w:t>the</w:t>
      </w:r>
      <w:r w:rsidR="00F02B8C">
        <w:rPr>
          <w:rFonts w:ascii="Ubuntu" w:eastAsia="Calibri" w:hAnsi="Ubuntu" w:cs="Arial"/>
          <w:bCs/>
          <w:sz w:val="22"/>
          <w:lang w:val="en-AU"/>
        </w:rPr>
        <w:t xml:space="preserve"> </w:t>
      </w:r>
      <w:r w:rsidRPr="000C5578">
        <w:rPr>
          <w:rFonts w:ascii="Ubuntu" w:eastAsia="Calibri" w:hAnsi="Ubuntu" w:cs="Arial"/>
          <w:bCs/>
          <w:sz w:val="22"/>
          <w:lang w:val="en-AU"/>
        </w:rPr>
        <w:t>power</w:t>
      </w:r>
      <w:r w:rsidR="00F02B8C">
        <w:rPr>
          <w:rFonts w:ascii="Ubuntu" w:eastAsia="Calibri" w:hAnsi="Ubuntu" w:cs="Arial"/>
          <w:bCs/>
          <w:sz w:val="22"/>
          <w:lang w:val="en-AU"/>
        </w:rPr>
        <w:t xml:space="preserve"> </w:t>
      </w:r>
      <w:r w:rsidRPr="000C5578">
        <w:rPr>
          <w:rFonts w:ascii="Ubuntu" w:eastAsia="Calibri" w:hAnsi="Ubuntu" w:cs="Arial"/>
          <w:bCs/>
          <w:sz w:val="22"/>
          <w:lang w:val="en-AU"/>
        </w:rPr>
        <w:t>of</w:t>
      </w:r>
      <w:r w:rsidR="00F02B8C">
        <w:rPr>
          <w:rFonts w:ascii="Ubuntu" w:eastAsia="Calibri" w:hAnsi="Ubuntu" w:cs="Arial"/>
          <w:bCs/>
          <w:sz w:val="22"/>
          <w:lang w:val="en-AU"/>
        </w:rPr>
        <w:t xml:space="preserve"> </w:t>
      </w:r>
      <w:r w:rsidRPr="000C5578">
        <w:rPr>
          <w:rFonts w:ascii="Ubuntu" w:eastAsia="Calibri" w:hAnsi="Ubuntu" w:cs="Arial"/>
          <w:bCs/>
          <w:sz w:val="22"/>
          <w:lang w:val="en-AU"/>
        </w:rPr>
        <w:t>the</w:t>
      </w:r>
      <w:r w:rsidR="00F02B8C">
        <w:rPr>
          <w:rFonts w:ascii="Ubuntu" w:eastAsia="Calibri" w:hAnsi="Ubuntu" w:cs="Arial"/>
          <w:bCs/>
          <w:sz w:val="22"/>
          <w:lang w:val="en-AU"/>
        </w:rPr>
        <w:t xml:space="preserve"> </w:t>
      </w:r>
      <w:r w:rsidRPr="000C5578">
        <w:rPr>
          <w:rFonts w:ascii="Ubuntu" w:eastAsia="Calibri" w:hAnsi="Ubuntu" w:cs="Arial"/>
          <w:bCs/>
          <w:sz w:val="22"/>
          <w:lang w:val="en-AU"/>
        </w:rPr>
        <w:t>Oral</w:t>
      </w:r>
      <w:r w:rsidR="00F02B8C">
        <w:rPr>
          <w:rFonts w:ascii="Ubuntu" w:eastAsia="Calibri" w:hAnsi="Ubuntu" w:cs="Arial"/>
          <w:bCs/>
          <w:sz w:val="22"/>
          <w:lang w:val="en-AU"/>
        </w:rPr>
        <w:t xml:space="preserve"> </w:t>
      </w:r>
      <w:r w:rsidRPr="000C5578">
        <w:rPr>
          <w:rFonts w:ascii="Ubuntu" w:eastAsia="Calibri" w:hAnsi="Ubuntu" w:cs="Arial"/>
          <w:bCs/>
          <w:sz w:val="22"/>
          <w:lang w:val="en-AU"/>
        </w:rPr>
        <w:t>Torah</w:t>
      </w:r>
      <w:r w:rsidR="00F02B8C">
        <w:rPr>
          <w:rFonts w:ascii="Ubuntu" w:eastAsia="Calibri" w:hAnsi="Ubuntu" w:cs="Arial"/>
          <w:bCs/>
          <w:sz w:val="22"/>
          <w:lang w:val="en-AU"/>
        </w:rPr>
        <w:t xml:space="preserve"> </w:t>
      </w:r>
      <w:r w:rsidRPr="000C5578">
        <w:rPr>
          <w:rFonts w:ascii="Ubuntu" w:eastAsia="Calibri" w:hAnsi="Ubuntu" w:cs="Arial"/>
          <w:bCs/>
          <w:sz w:val="22"/>
          <w:lang w:val="en-AU"/>
        </w:rPr>
        <w:t>on</w:t>
      </w:r>
      <w:r w:rsidR="00F02B8C">
        <w:rPr>
          <w:rFonts w:ascii="Ubuntu" w:eastAsia="Calibri" w:hAnsi="Ubuntu" w:cs="Arial"/>
          <w:bCs/>
          <w:sz w:val="22"/>
          <w:lang w:val="en-AU"/>
        </w:rPr>
        <w:t xml:space="preserve"> </w:t>
      </w:r>
      <w:r w:rsidRPr="000C5578">
        <w:rPr>
          <w:rFonts w:ascii="Ubuntu" w:eastAsia="Calibri" w:hAnsi="Ubuntu" w:cs="Arial"/>
          <w:bCs/>
          <w:sz w:val="22"/>
          <w:lang w:val="en-AU"/>
        </w:rPr>
        <w:t>the</w:t>
      </w:r>
      <w:r w:rsidR="00F02B8C">
        <w:rPr>
          <w:rFonts w:ascii="Ubuntu" w:eastAsia="Calibri" w:hAnsi="Ubuntu" w:cs="Arial"/>
          <w:bCs/>
          <w:sz w:val="22"/>
          <w:lang w:val="en-AU"/>
        </w:rPr>
        <w:t xml:space="preserve"> </w:t>
      </w:r>
      <w:r w:rsidRPr="000C5578">
        <w:rPr>
          <w:rFonts w:ascii="Ubuntu" w:eastAsia="Calibri" w:hAnsi="Ubuntu" w:cs="Arial"/>
          <w:bCs/>
          <w:sz w:val="22"/>
          <w:lang w:val="en-AU"/>
        </w:rPr>
        <w:t>soul</w:t>
      </w:r>
    </w:p>
    <w:p w14:paraId="6BD655B0" w14:textId="77777777" w:rsidR="000C5578" w:rsidRPr="000C5578" w:rsidRDefault="000C5578" w:rsidP="000C5578">
      <w:pPr>
        <w:spacing w:after="0" w:line="240" w:lineRule="auto"/>
        <w:jc w:val="both"/>
        <w:rPr>
          <w:rFonts w:ascii="Ubuntu" w:eastAsia="Calibri" w:hAnsi="Ubuntu" w:cs="Arial"/>
          <w:b/>
          <w:sz w:val="22"/>
          <w:lang w:val="en-AU"/>
        </w:rPr>
      </w:pPr>
    </w:p>
    <w:p w14:paraId="18A24111" w14:textId="5956DE58" w:rsidR="000C5578" w:rsidRPr="000C5578" w:rsidRDefault="000C5578" w:rsidP="000C5578">
      <w:pPr>
        <w:spacing w:after="0" w:line="240" w:lineRule="auto"/>
        <w:jc w:val="both"/>
        <w:rPr>
          <w:rFonts w:ascii="Ubuntu" w:eastAsia="Calibri" w:hAnsi="Ubuntu" w:cs="Arial"/>
          <w:b/>
          <w:sz w:val="22"/>
          <w:lang w:val="en-AU"/>
        </w:rPr>
      </w:pPr>
      <w:r w:rsidRPr="000C5578">
        <w:rPr>
          <w:rFonts w:ascii="Ubuntu" w:eastAsia="Calibri" w:hAnsi="Ubuntu" w:cs="Arial"/>
          <w:b/>
          <w:sz w:val="22"/>
          <w:lang w:val="en-AU"/>
        </w:rPr>
        <w:t>2.</w:t>
      </w:r>
      <w:r w:rsidR="00F02B8C">
        <w:rPr>
          <w:rFonts w:ascii="Ubuntu" w:eastAsia="Calibri" w:hAnsi="Ubuntu" w:cs="Arial"/>
          <w:b/>
          <w:sz w:val="22"/>
          <w:lang w:val="en-AU"/>
        </w:rPr>
        <w:t xml:space="preserve"> </w:t>
      </w:r>
      <w:r w:rsidRPr="000C5578">
        <w:rPr>
          <w:rFonts w:ascii="Ubuntu" w:eastAsia="Calibri" w:hAnsi="Ubuntu" w:cs="Arial"/>
          <w:b/>
          <w:sz w:val="22"/>
          <w:lang w:val="en-AU"/>
        </w:rPr>
        <w:t>Identify</w:t>
      </w:r>
      <w:r w:rsidR="00F02B8C">
        <w:rPr>
          <w:rFonts w:ascii="Ubuntu" w:eastAsia="Calibri" w:hAnsi="Ubuntu" w:cs="Arial"/>
          <w:b/>
          <w:sz w:val="22"/>
          <w:lang w:val="en-AU"/>
        </w:rPr>
        <w:t xml:space="preserve"> </w:t>
      </w:r>
      <w:r w:rsidRPr="000C5578">
        <w:rPr>
          <w:rFonts w:ascii="Ubuntu" w:eastAsia="Calibri" w:hAnsi="Ubuntu" w:cs="Arial"/>
          <w:b/>
          <w:sz w:val="22"/>
          <w:lang w:val="en-AU"/>
        </w:rPr>
        <w:t>the</w:t>
      </w:r>
      <w:r w:rsidR="00F02B8C">
        <w:rPr>
          <w:rFonts w:ascii="Ubuntu" w:eastAsia="Calibri" w:hAnsi="Ubuntu" w:cs="Arial"/>
          <w:b/>
          <w:sz w:val="22"/>
          <w:lang w:val="en-AU"/>
        </w:rPr>
        <w:t xml:space="preserve"> </w:t>
      </w:r>
      <w:r w:rsidRPr="000C5578">
        <w:rPr>
          <w:rFonts w:ascii="Ubuntu" w:eastAsia="Calibri" w:hAnsi="Ubuntu" w:cs="Arial"/>
          <w:b/>
          <w:sz w:val="22"/>
          <w:lang w:val="en-AU"/>
        </w:rPr>
        <w:t>parties</w:t>
      </w:r>
      <w:r w:rsidR="00F02B8C">
        <w:rPr>
          <w:rFonts w:ascii="Ubuntu" w:eastAsia="Calibri" w:hAnsi="Ubuntu" w:cs="Arial"/>
          <w:b/>
          <w:sz w:val="22"/>
          <w:lang w:val="en-AU"/>
        </w:rPr>
        <w:t xml:space="preserve"> </w:t>
      </w:r>
      <w:r w:rsidRPr="000C5578">
        <w:rPr>
          <w:rFonts w:ascii="Ubuntu" w:eastAsia="Calibri" w:hAnsi="Ubuntu" w:cs="Arial"/>
          <w:b/>
          <w:sz w:val="22"/>
          <w:lang w:val="en-AU"/>
        </w:rPr>
        <w:t>or</w:t>
      </w:r>
      <w:r w:rsidR="00F02B8C">
        <w:rPr>
          <w:rFonts w:ascii="Ubuntu" w:eastAsia="Calibri" w:hAnsi="Ubuntu" w:cs="Arial"/>
          <w:b/>
          <w:sz w:val="22"/>
          <w:lang w:val="en-AU"/>
        </w:rPr>
        <w:t xml:space="preserve"> </w:t>
      </w:r>
      <w:r w:rsidR="004F59E5" w:rsidRPr="000C5578">
        <w:rPr>
          <w:rFonts w:ascii="Ubuntu" w:eastAsia="Calibri" w:hAnsi="Ubuntu" w:cs="Arial"/>
          <w:b/>
          <w:sz w:val="22"/>
          <w:lang w:val="en-AU"/>
        </w:rPr>
        <w:t>stakeholders</w:t>
      </w:r>
      <w:r w:rsidR="00F02B8C">
        <w:rPr>
          <w:rFonts w:ascii="Ubuntu" w:eastAsia="Calibri" w:hAnsi="Ubuntu" w:cs="Arial"/>
          <w:b/>
          <w:sz w:val="22"/>
          <w:lang w:val="en-AU"/>
        </w:rPr>
        <w:t xml:space="preserve"> </w:t>
      </w:r>
      <w:r w:rsidRPr="000C5578">
        <w:rPr>
          <w:rFonts w:ascii="Ubuntu" w:eastAsia="Calibri" w:hAnsi="Ubuntu" w:cs="Arial"/>
          <w:b/>
          <w:sz w:val="22"/>
          <w:lang w:val="en-AU"/>
        </w:rPr>
        <w:t>of</w:t>
      </w:r>
      <w:r w:rsidR="00F02B8C">
        <w:rPr>
          <w:rFonts w:ascii="Ubuntu" w:eastAsia="Calibri" w:hAnsi="Ubuntu" w:cs="Arial"/>
          <w:b/>
          <w:sz w:val="22"/>
          <w:lang w:val="en-AU"/>
        </w:rPr>
        <w:t xml:space="preserve"> </w:t>
      </w:r>
      <w:r w:rsidRPr="000C5578">
        <w:rPr>
          <w:rFonts w:ascii="Ubuntu" w:eastAsia="Calibri" w:hAnsi="Ubuntu" w:cs="Arial"/>
          <w:b/>
          <w:sz w:val="22"/>
          <w:lang w:val="en-AU"/>
        </w:rPr>
        <w:t>this</w:t>
      </w:r>
      <w:r w:rsidR="00F02B8C">
        <w:rPr>
          <w:rFonts w:ascii="Ubuntu" w:eastAsia="Calibri" w:hAnsi="Ubuntu" w:cs="Arial"/>
          <w:b/>
          <w:sz w:val="22"/>
          <w:lang w:val="en-AU"/>
        </w:rPr>
        <w:t xml:space="preserve"> </w:t>
      </w:r>
      <w:r w:rsidR="00C71C7F" w:rsidRPr="000C5578">
        <w:rPr>
          <w:rFonts w:ascii="Ubuntu" w:eastAsia="Calibri" w:hAnsi="Ubuntu" w:cs="Arial"/>
          <w:b/>
          <w:sz w:val="22"/>
          <w:lang w:val="en-AU"/>
        </w:rPr>
        <w:t>Gemara</w:t>
      </w:r>
      <w:r w:rsidR="00F02B8C">
        <w:rPr>
          <w:rFonts w:ascii="Ubuntu" w:eastAsia="Calibri" w:hAnsi="Ubuntu" w:cs="Arial"/>
          <w:b/>
          <w:sz w:val="22"/>
          <w:lang w:val="en-AU"/>
        </w:rPr>
        <w:t xml:space="preserve"> </w:t>
      </w:r>
      <w:r w:rsidRPr="000C5578">
        <w:rPr>
          <w:rFonts w:ascii="Ubuntu" w:eastAsia="Calibri" w:hAnsi="Ubuntu" w:cs="Arial"/>
          <w:b/>
          <w:sz w:val="22"/>
          <w:lang w:val="en-AU"/>
        </w:rPr>
        <w:t>debate;</w:t>
      </w:r>
    </w:p>
    <w:p w14:paraId="56EC9BFD" w14:textId="0BBFA776" w:rsidR="000C5578" w:rsidRPr="000C5578" w:rsidRDefault="000C5578" w:rsidP="000C5578">
      <w:pPr>
        <w:spacing w:after="0" w:line="240" w:lineRule="auto"/>
        <w:jc w:val="both"/>
        <w:rPr>
          <w:rFonts w:ascii="Ubuntu" w:eastAsia="Calibri" w:hAnsi="Ubuntu" w:cs="Arial"/>
          <w:sz w:val="22"/>
          <w:lang w:val="en-AU"/>
        </w:rPr>
      </w:pPr>
      <w:r w:rsidRPr="000C5578">
        <w:rPr>
          <w:rFonts w:ascii="Ubuntu" w:eastAsia="Calibri" w:hAnsi="Ubuntu" w:cs="Arial"/>
          <w:sz w:val="22"/>
          <w:lang w:val="en-AU"/>
        </w:rPr>
        <w:tab/>
        <w:t>Gentile</w:t>
      </w:r>
      <w:r w:rsidR="00F02B8C">
        <w:rPr>
          <w:rFonts w:ascii="Ubuntu" w:eastAsia="Calibri" w:hAnsi="Ubuntu" w:cs="Arial"/>
          <w:sz w:val="22"/>
          <w:lang w:val="en-AU"/>
        </w:rPr>
        <w:t xml:space="preserve"> </w:t>
      </w:r>
      <w:r w:rsidRPr="000C5578">
        <w:rPr>
          <w:rFonts w:ascii="Ubuntu" w:eastAsia="Calibri" w:hAnsi="Ubuntu" w:cs="Arial"/>
          <w:sz w:val="22"/>
          <w:lang w:val="en-AU"/>
        </w:rPr>
        <w:t>not</w:t>
      </w:r>
      <w:r w:rsidR="00F02B8C">
        <w:rPr>
          <w:rFonts w:ascii="Ubuntu" w:eastAsia="Calibri" w:hAnsi="Ubuntu" w:cs="Arial"/>
          <w:sz w:val="22"/>
          <w:lang w:val="en-AU"/>
        </w:rPr>
        <w:t xml:space="preserve"> </w:t>
      </w:r>
      <w:r w:rsidRPr="000C5578">
        <w:rPr>
          <w:rFonts w:ascii="Ubuntu" w:eastAsia="Calibri" w:hAnsi="Ubuntu" w:cs="Arial"/>
          <w:sz w:val="22"/>
          <w:lang w:val="en-AU"/>
        </w:rPr>
        <w:t>familiar</w:t>
      </w:r>
      <w:r w:rsidR="00F02B8C">
        <w:rPr>
          <w:rFonts w:ascii="Ubuntu" w:eastAsia="Calibri" w:hAnsi="Ubuntu" w:cs="Arial"/>
          <w:sz w:val="22"/>
          <w:lang w:val="en-AU"/>
        </w:rPr>
        <w:t xml:space="preserve"> </w:t>
      </w:r>
      <w:r w:rsidRPr="000C5578">
        <w:rPr>
          <w:rFonts w:ascii="Ubuntu" w:eastAsia="Calibri" w:hAnsi="Ubuntu" w:cs="Arial"/>
          <w:sz w:val="22"/>
          <w:lang w:val="en-AU"/>
        </w:rPr>
        <w:t>with</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power</w:t>
      </w:r>
      <w:r w:rsidR="00F02B8C">
        <w:rPr>
          <w:rFonts w:ascii="Ubuntu" w:eastAsia="Calibri" w:hAnsi="Ubuntu" w:cs="Arial"/>
          <w:sz w:val="22"/>
          <w:lang w:val="en-AU"/>
        </w:rPr>
        <w:t xml:space="preserve"> </w:t>
      </w:r>
      <w:r w:rsidRPr="000C5578">
        <w:rPr>
          <w:rFonts w:ascii="Ubuntu" w:eastAsia="Calibri" w:hAnsi="Ubuntu" w:cs="Arial"/>
          <w:sz w:val="22"/>
          <w:lang w:val="en-AU"/>
        </w:rPr>
        <w:t>of</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Torah</w:t>
      </w:r>
      <w:r w:rsidR="00F02B8C">
        <w:rPr>
          <w:rFonts w:ascii="Ubuntu" w:eastAsia="Calibri" w:hAnsi="Ubuntu" w:cs="Arial"/>
          <w:sz w:val="22"/>
          <w:lang w:val="en-AU"/>
        </w:rPr>
        <w:t xml:space="preserve"> </w:t>
      </w:r>
      <w:r w:rsidRPr="000C5578">
        <w:rPr>
          <w:rFonts w:ascii="Ubuntu" w:eastAsia="Calibri" w:hAnsi="Ubuntu" w:cs="Arial"/>
          <w:sz w:val="22"/>
          <w:lang w:val="en-AU"/>
        </w:rPr>
        <w:t>or</w:t>
      </w:r>
      <w:r w:rsidR="00F02B8C">
        <w:rPr>
          <w:rFonts w:ascii="Ubuntu" w:eastAsia="Calibri" w:hAnsi="Ubuntu" w:cs="Arial"/>
          <w:sz w:val="22"/>
          <w:lang w:val="en-AU"/>
        </w:rPr>
        <w:t xml:space="preserve"> </w:t>
      </w:r>
      <w:r w:rsidRPr="000C5578">
        <w:rPr>
          <w:rFonts w:ascii="Ubuntu" w:eastAsia="Calibri" w:hAnsi="Ubuntu" w:cs="Arial"/>
          <w:sz w:val="22"/>
          <w:lang w:val="en-AU"/>
        </w:rPr>
        <w:t>Oral</w:t>
      </w:r>
      <w:r w:rsidR="00F02B8C">
        <w:rPr>
          <w:rFonts w:ascii="Ubuntu" w:eastAsia="Calibri" w:hAnsi="Ubuntu" w:cs="Arial"/>
          <w:sz w:val="22"/>
          <w:lang w:val="en-AU"/>
        </w:rPr>
        <w:t xml:space="preserve"> </w:t>
      </w:r>
      <w:r w:rsidRPr="000C5578">
        <w:rPr>
          <w:rFonts w:ascii="Ubuntu" w:eastAsia="Calibri" w:hAnsi="Ubuntu" w:cs="Arial"/>
          <w:sz w:val="22"/>
          <w:lang w:val="en-AU"/>
        </w:rPr>
        <w:t>Torah</w:t>
      </w:r>
    </w:p>
    <w:p w14:paraId="4E2924E2" w14:textId="77777777" w:rsidR="000C5578" w:rsidRPr="000C5578" w:rsidRDefault="000C5578" w:rsidP="000C5578">
      <w:pPr>
        <w:spacing w:after="0" w:line="240" w:lineRule="auto"/>
        <w:jc w:val="both"/>
        <w:rPr>
          <w:rFonts w:ascii="Ubuntu" w:eastAsia="Calibri" w:hAnsi="Ubuntu" w:cs="Arial"/>
          <w:sz w:val="22"/>
          <w:lang w:val="en-AU"/>
        </w:rPr>
      </w:pPr>
    </w:p>
    <w:p w14:paraId="1B78C221" w14:textId="490A2DB1" w:rsidR="000C5578" w:rsidRPr="000C5578" w:rsidRDefault="000C5578" w:rsidP="000C5578">
      <w:pPr>
        <w:spacing w:after="0" w:line="240" w:lineRule="auto"/>
        <w:jc w:val="both"/>
        <w:rPr>
          <w:rFonts w:ascii="Ubuntu" w:eastAsia="Calibri" w:hAnsi="Ubuntu" w:cs="Arial"/>
          <w:b/>
          <w:sz w:val="22"/>
          <w:lang w:val="en-AU"/>
        </w:rPr>
      </w:pPr>
      <w:r w:rsidRPr="000C5578">
        <w:rPr>
          <w:rFonts w:ascii="Ubuntu" w:eastAsia="Calibri" w:hAnsi="Ubuntu" w:cs="Arial"/>
          <w:b/>
          <w:sz w:val="22"/>
          <w:lang w:val="en-AU"/>
        </w:rPr>
        <w:t>3.</w:t>
      </w:r>
      <w:r w:rsidR="00F02B8C">
        <w:rPr>
          <w:rFonts w:ascii="Ubuntu" w:eastAsia="Calibri" w:hAnsi="Ubuntu" w:cs="Arial"/>
          <w:b/>
          <w:sz w:val="22"/>
          <w:lang w:val="en-AU"/>
        </w:rPr>
        <w:t xml:space="preserve"> </w:t>
      </w:r>
      <w:r w:rsidRPr="000C5578">
        <w:rPr>
          <w:rFonts w:ascii="Ubuntu" w:eastAsia="Calibri" w:hAnsi="Ubuntu" w:cs="Arial"/>
          <w:b/>
          <w:sz w:val="22"/>
          <w:lang w:val="en-AU"/>
        </w:rPr>
        <w:t>Controversy</w:t>
      </w:r>
      <w:r w:rsidR="00F02B8C">
        <w:rPr>
          <w:rFonts w:ascii="Ubuntu" w:eastAsia="Calibri" w:hAnsi="Ubuntu" w:cs="Arial"/>
          <w:b/>
          <w:sz w:val="22"/>
          <w:lang w:val="en-AU"/>
        </w:rPr>
        <w:t xml:space="preserve"> </w:t>
      </w:r>
      <w:r w:rsidRPr="000C5578">
        <w:rPr>
          <w:rFonts w:ascii="Ubuntu" w:eastAsia="Calibri" w:hAnsi="Ubuntu" w:cs="Arial"/>
          <w:b/>
          <w:sz w:val="22"/>
          <w:lang w:val="en-AU"/>
        </w:rPr>
        <w:t>of</w:t>
      </w:r>
      <w:r w:rsidR="00F02B8C">
        <w:rPr>
          <w:rFonts w:ascii="Ubuntu" w:eastAsia="Calibri" w:hAnsi="Ubuntu" w:cs="Arial"/>
          <w:b/>
          <w:sz w:val="22"/>
          <w:lang w:val="en-AU"/>
        </w:rPr>
        <w:t xml:space="preserve"> </w:t>
      </w:r>
      <w:r w:rsidRPr="000C5578">
        <w:rPr>
          <w:rFonts w:ascii="Ubuntu" w:eastAsia="Calibri" w:hAnsi="Ubuntu" w:cs="Arial"/>
          <w:b/>
          <w:sz w:val="22"/>
          <w:lang w:val="en-AU"/>
        </w:rPr>
        <w:t>a</w:t>
      </w:r>
      <w:r w:rsidR="00F02B8C">
        <w:rPr>
          <w:rFonts w:ascii="Ubuntu" w:eastAsia="Calibri" w:hAnsi="Ubuntu" w:cs="Arial"/>
          <w:b/>
          <w:sz w:val="22"/>
          <w:lang w:val="en-AU"/>
        </w:rPr>
        <w:t xml:space="preserve"> </w:t>
      </w:r>
      <w:r w:rsidRPr="000C5578">
        <w:rPr>
          <w:rFonts w:ascii="Ubuntu" w:eastAsia="Calibri" w:hAnsi="Ubuntu" w:cs="Arial"/>
          <w:b/>
          <w:sz w:val="22"/>
          <w:lang w:val="en-AU"/>
        </w:rPr>
        <w:t>Mitzvah</w:t>
      </w:r>
      <w:r w:rsidR="00F02B8C">
        <w:rPr>
          <w:rFonts w:ascii="Ubuntu" w:eastAsia="Calibri" w:hAnsi="Ubuntu" w:cs="Arial"/>
          <w:b/>
          <w:sz w:val="22"/>
          <w:lang w:val="en-AU"/>
        </w:rPr>
        <w:t xml:space="preserve"> </w:t>
      </w:r>
      <w:r w:rsidRPr="000C5578">
        <w:rPr>
          <w:rFonts w:ascii="Ubuntu" w:eastAsia="Calibri" w:hAnsi="Ubuntu" w:cs="Arial"/>
          <w:b/>
          <w:sz w:val="22"/>
          <w:lang w:val="en-AU"/>
        </w:rPr>
        <w:t>or</w:t>
      </w:r>
      <w:r w:rsidR="00F02B8C">
        <w:rPr>
          <w:rFonts w:ascii="Ubuntu" w:eastAsia="Calibri" w:hAnsi="Ubuntu" w:cs="Arial"/>
          <w:b/>
          <w:sz w:val="22"/>
          <w:lang w:val="en-AU"/>
        </w:rPr>
        <w:t xml:space="preserve"> </w:t>
      </w:r>
      <w:r w:rsidRPr="000C5578">
        <w:rPr>
          <w:rFonts w:ascii="Ubuntu" w:eastAsia="Calibri" w:hAnsi="Ubuntu" w:cs="Arial"/>
          <w:b/>
          <w:sz w:val="22"/>
          <w:lang w:val="en-AU"/>
        </w:rPr>
        <w:t>Mitzvoth</w:t>
      </w:r>
      <w:r w:rsidR="00F02B8C">
        <w:rPr>
          <w:rFonts w:ascii="Ubuntu" w:eastAsia="Calibri" w:hAnsi="Ubuntu" w:cs="Arial"/>
          <w:b/>
          <w:sz w:val="22"/>
          <w:lang w:val="en-AU"/>
        </w:rPr>
        <w:t xml:space="preserve"> </w:t>
      </w:r>
      <w:r w:rsidRPr="000C5578">
        <w:rPr>
          <w:rFonts w:ascii="Ubuntu" w:eastAsia="Calibri" w:hAnsi="Ubuntu" w:cs="Arial"/>
          <w:b/>
          <w:sz w:val="22"/>
          <w:lang w:val="en-AU"/>
        </w:rPr>
        <w:t>in</w:t>
      </w:r>
      <w:r w:rsidR="00F02B8C">
        <w:rPr>
          <w:rFonts w:ascii="Ubuntu" w:eastAsia="Calibri" w:hAnsi="Ubuntu" w:cs="Arial"/>
          <w:b/>
          <w:sz w:val="22"/>
          <w:lang w:val="en-AU"/>
        </w:rPr>
        <w:t xml:space="preserve"> </w:t>
      </w:r>
      <w:r w:rsidRPr="000C5578">
        <w:rPr>
          <w:rFonts w:ascii="Ubuntu" w:eastAsia="Calibri" w:hAnsi="Ubuntu" w:cs="Arial"/>
          <w:b/>
          <w:sz w:val="22"/>
          <w:lang w:val="en-AU"/>
        </w:rPr>
        <w:t>question;</w:t>
      </w:r>
    </w:p>
    <w:p w14:paraId="06046A6C" w14:textId="30547E61" w:rsidR="000C5578" w:rsidRPr="000C5578" w:rsidRDefault="000C5578" w:rsidP="000C5578">
      <w:pPr>
        <w:spacing w:after="0" w:line="240" w:lineRule="auto"/>
        <w:ind w:left="720"/>
        <w:jc w:val="both"/>
        <w:rPr>
          <w:rFonts w:ascii="Ubuntu" w:eastAsia="Calibri" w:hAnsi="Ubuntu" w:cs="Arial"/>
          <w:sz w:val="22"/>
          <w:lang w:val="en-AU"/>
        </w:rPr>
      </w:pPr>
      <w:r w:rsidRPr="000C5578">
        <w:rPr>
          <w:rFonts w:ascii="Ubuntu" w:eastAsia="Calibri" w:hAnsi="Ubuntu" w:cs="Arial"/>
          <w:sz w:val="22"/>
          <w:lang w:val="en-AU"/>
        </w:rPr>
        <w:t>What</w:t>
      </w:r>
      <w:r w:rsidR="00F02B8C">
        <w:rPr>
          <w:rFonts w:ascii="Ubuntu" w:eastAsia="Calibri" w:hAnsi="Ubuntu" w:cs="Arial"/>
          <w:sz w:val="22"/>
          <w:lang w:val="en-AU"/>
        </w:rPr>
        <w:t xml:space="preserve"> </w:t>
      </w:r>
      <w:r w:rsidRPr="000C5578">
        <w:rPr>
          <w:rFonts w:ascii="Ubuntu" w:eastAsia="Calibri" w:hAnsi="Ubuntu" w:cs="Arial"/>
          <w:sz w:val="22"/>
          <w:lang w:val="en-AU"/>
        </w:rPr>
        <w:t>status</w:t>
      </w:r>
      <w:r w:rsidR="00F02B8C">
        <w:rPr>
          <w:rFonts w:ascii="Ubuntu" w:eastAsia="Calibri" w:hAnsi="Ubuntu" w:cs="Arial"/>
          <w:sz w:val="22"/>
          <w:lang w:val="en-AU"/>
        </w:rPr>
        <w:t xml:space="preserve"> </w:t>
      </w:r>
      <w:r w:rsidRPr="000C5578">
        <w:rPr>
          <w:rFonts w:ascii="Ubuntu" w:eastAsia="Calibri" w:hAnsi="Ubuntu" w:cs="Arial"/>
          <w:sz w:val="22"/>
          <w:lang w:val="en-AU"/>
        </w:rPr>
        <w:t>does</w:t>
      </w:r>
      <w:r w:rsidR="00F02B8C">
        <w:rPr>
          <w:rFonts w:ascii="Ubuntu" w:eastAsia="Calibri" w:hAnsi="Ubuntu" w:cs="Arial"/>
          <w:sz w:val="22"/>
          <w:lang w:val="en-AU"/>
        </w:rPr>
        <w:t xml:space="preserve"> </w:t>
      </w:r>
      <w:r w:rsidRPr="000C5578">
        <w:rPr>
          <w:rFonts w:ascii="Ubuntu" w:eastAsia="Calibri" w:hAnsi="Ubuntu" w:cs="Arial"/>
          <w:sz w:val="22"/>
          <w:lang w:val="en-AU"/>
        </w:rPr>
        <w:t>a</w:t>
      </w:r>
      <w:r w:rsidR="00F02B8C">
        <w:rPr>
          <w:rFonts w:ascii="Ubuntu" w:eastAsia="Calibri" w:hAnsi="Ubuntu" w:cs="Arial"/>
          <w:sz w:val="22"/>
          <w:lang w:val="en-AU"/>
        </w:rPr>
        <w:t xml:space="preserve"> </w:t>
      </w:r>
      <w:r w:rsidRPr="000C5578">
        <w:rPr>
          <w:rFonts w:ascii="Ubuntu" w:eastAsia="Calibri" w:hAnsi="Ubuntu" w:cs="Arial"/>
          <w:sz w:val="22"/>
          <w:lang w:val="en-AU"/>
        </w:rPr>
        <w:t>Gentile</w:t>
      </w:r>
      <w:r w:rsidR="00F02B8C">
        <w:rPr>
          <w:rFonts w:ascii="Ubuntu" w:eastAsia="Calibri" w:hAnsi="Ubuntu" w:cs="Arial"/>
          <w:sz w:val="22"/>
          <w:lang w:val="en-AU"/>
        </w:rPr>
        <w:t xml:space="preserve"> </w:t>
      </w:r>
      <w:r w:rsidRPr="000C5578">
        <w:rPr>
          <w:rFonts w:ascii="Ubuntu" w:eastAsia="Calibri" w:hAnsi="Ubuntu" w:cs="Arial"/>
          <w:sz w:val="22"/>
          <w:lang w:val="en-AU"/>
        </w:rPr>
        <w:t>convert</w:t>
      </w:r>
      <w:r w:rsidR="00F02B8C">
        <w:rPr>
          <w:rFonts w:ascii="Ubuntu" w:eastAsia="Calibri" w:hAnsi="Ubuntu" w:cs="Arial"/>
          <w:sz w:val="22"/>
          <w:lang w:val="en-AU"/>
        </w:rPr>
        <w:t xml:space="preserve"> </w:t>
      </w:r>
      <w:r w:rsidRPr="000C5578">
        <w:rPr>
          <w:rFonts w:ascii="Ubuntu" w:eastAsia="Calibri" w:hAnsi="Ubuntu" w:cs="Arial"/>
          <w:sz w:val="22"/>
          <w:lang w:val="en-AU"/>
        </w:rPr>
        <w:t>have</w:t>
      </w:r>
      <w:r w:rsidR="00F02B8C">
        <w:rPr>
          <w:rFonts w:ascii="Ubuntu" w:eastAsia="Calibri" w:hAnsi="Ubuntu" w:cs="Arial"/>
          <w:sz w:val="22"/>
          <w:lang w:val="en-AU"/>
        </w:rPr>
        <w:t xml:space="preserve"> </w:t>
      </w:r>
      <w:r w:rsidRPr="000C5578">
        <w:rPr>
          <w:rFonts w:ascii="Ubuntu" w:eastAsia="Calibri" w:hAnsi="Ubuntu" w:cs="Arial"/>
          <w:sz w:val="22"/>
          <w:lang w:val="en-AU"/>
        </w:rPr>
        <w:t>in</w:t>
      </w:r>
      <w:r w:rsidR="00F02B8C">
        <w:rPr>
          <w:rFonts w:ascii="Ubuntu" w:eastAsia="Calibri" w:hAnsi="Ubuntu" w:cs="Arial"/>
          <w:sz w:val="22"/>
          <w:lang w:val="en-AU"/>
        </w:rPr>
        <w:t xml:space="preserve"> </w:t>
      </w:r>
      <w:r w:rsidRPr="000C5578">
        <w:rPr>
          <w:rFonts w:ascii="Ubuntu" w:eastAsia="Calibri" w:hAnsi="Ubuntu" w:cs="Arial"/>
          <w:sz w:val="22"/>
          <w:lang w:val="en-AU"/>
        </w:rPr>
        <w:t>relationship</w:t>
      </w:r>
      <w:r w:rsidR="00F02B8C">
        <w:rPr>
          <w:rFonts w:ascii="Ubuntu" w:eastAsia="Calibri" w:hAnsi="Ubuntu" w:cs="Arial"/>
          <w:sz w:val="22"/>
          <w:lang w:val="en-AU"/>
        </w:rPr>
        <w:t xml:space="preserve"> </w:t>
      </w:r>
      <w:r w:rsidRPr="000C5578">
        <w:rPr>
          <w:rFonts w:ascii="Ubuntu" w:eastAsia="Calibri" w:hAnsi="Ubuntu" w:cs="Arial"/>
          <w:sz w:val="22"/>
          <w:lang w:val="en-AU"/>
        </w:rPr>
        <w:t>to</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Oral</w:t>
      </w:r>
      <w:r w:rsidR="00F02B8C">
        <w:rPr>
          <w:rFonts w:ascii="Ubuntu" w:eastAsia="Calibri" w:hAnsi="Ubuntu" w:cs="Arial"/>
          <w:sz w:val="22"/>
          <w:lang w:val="en-AU"/>
        </w:rPr>
        <w:t xml:space="preserve"> </w:t>
      </w:r>
      <w:r w:rsidRPr="000C5578">
        <w:rPr>
          <w:rFonts w:ascii="Ubuntu" w:eastAsia="Calibri" w:hAnsi="Ubuntu" w:cs="Arial"/>
          <w:sz w:val="22"/>
          <w:lang w:val="en-AU"/>
        </w:rPr>
        <w:t>Torah?</w:t>
      </w:r>
    </w:p>
    <w:p w14:paraId="727374BF" w14:textId="77777777" w:rsidR="000C5578" w:rsidRPr="000C5578" w:rsidRDefault="000C5578" w:rsidP="000C5578">
      <w:pPr>
        <w:spacing w:after="0" w:line="240" w:lineRule="auto"/>
        <w:ind w:left="720"/>
        <w:jc w:val="both"/>
        <w:rPr>
          <w:rFonts w:ascii="Ubuntu" w:eastAsia="Calibri" w:hAnsi="Ubuntu" w:cs="Arial"/>
          <w:sz w:val="22"/>
          <w:lang w:val="en-AU"/>
        </w:rPr>
      </w:pPr>
    </w:p>
    <w:p w14:paraId="5252A71B" w14:textId="33B896D6" w:rsidR="000C5578" w:rsidRPr="000C5578" w:rsidRDefault="000C5578" w:rsidP="000C5578">
      <w:pPr>
        <w:spacing w:after="0" w:line="240" w:lineRule="auto"/>
        <w:jc w:val="both"/>
        <w:rPr>
          <w:rFonts w:ascii="Ubuntu" w:eastAsia="Calibri" w:hAnsi="Ubuntu" w:cs="Arial"/>
          <w:b/>
          <w:sz w:val="22"/>
          <w:lang w:val="en-AU"/>
        </w:rPr>
      </w:pPr>
      <w:r w:rsidRPr="000C5578">
        <w:rPr>
          <w:rFonts w:ascii="Ubuntu" w:eastAsia="Calibri" w:hAnsi="Ubuntu" w:cs="Arial"/>
          <w:b/>
          <w:sz w:val="22"/>
          <w:lang w:val="en-AU"/>
        </w:rPr>
        <w:t>4.</w:t>
      </w:r>
      <w:r w:rsidR="00F02B8C">
        <w:rPr>
          <w:rFonts w:ascii="Ubuntu" w:eastAsia="Calibri" w:hAnsi="Ubuntu" w:cs="Arial"/>
          <w:b/>
          <w:sz w:val="22"/>
          <w:lang w:val="en-AU"/>
        </w:rPr>
        <w:t xml:space="preserve"> </w:t>
      </w:r>
      <w:r w:rsidRPr="000C5578">
        <w:rPr>
          <w:rFonts w:ascii="Ubuntu" w:eastAsia="Calibri" w:hAnsi="Ubuntu" w:cs="Arial"/>
          <w:b/>
          <w:sz w:val="22"/>
          <w:lang w:val="en-AU"/>
        </w:rPr>
        <w:t>Contestation</w:t>
      </w:r>
    </w:p>
    <w:p w14:paraId="359369AA" w14:textId="192F823B" w:rsidR="000C5578" w:rsidRPr="000C5578" w:rsidRDefault="000C5578" w:rsidP="000C5578">
      <w:pPr>
        <w:spacing w:after="0" w:line="240" w:lineRule="auto"/>
        <w:ind w:left="720"/>
        <w:jc w:val="both"/>
        <w:rPr>
          <w:rFonts w:ascii="Ubuntu" w:eastAsia="Calibri" w:hAnsi="Ubuntu" w:cs="Arial"/>
          <w:sz w:val="22"/>
          <w:lang w:val="en-AU"/>
        </w:rPr>
      </w:pP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Gentile</w:t>
      </w:r>
      <w:r w:rsidR="00F02B8C">
        <w:rPr>
          <w:rFonts w:ascii="Ubuntu" w:eastAsia="Calibri" w:hAnsi="Ubuntu" w:cs="Arial"/>
          <w:sz w:val="22"/>
          <w:lang w:val="en-AU"/>
        </w:rPr>
        <w:t xml:space="preserve"> </w:t>
      </w:r>
      <w:r w:rsidRPr="000C5578">
        <w:rPr>
          <w:rFonts w:ascii="Ubuntu" w:eastAsia="Calibri" w:hAnsi="Ubuntu" w:cs="Arial"/>
          <w:sz w:val="22"/>
          <w:lang w:val="en-AU"/>
        </w:rPr>
        <w:t>Converts</w:t>
      </w:r>
      <w:r w:rsidR="00F02B8C">
        <w:rPr>
          <w:rFonts w:ascii="Ubuntu" w:eastAsia="Calibri" w:hAnsi="Ubuntu" w:cs="Arial"/>
          <w:sz w:val="22"/>
          <w:lang w:val="en-AU"/>
        </w:rPr>
        <w:t xml:space="preserve"> </w:t>
      </w:r>
      <w:r w:rsidRPr="000C5578">
        <w:rPr>
          <w:rFonts w:ascii="Ubuntu" w:eastAsia="Calibri" w:hAnsi="Ubuntu" w:cs="Arial"/>
          <w:sz w:val="22"/>
          <w:lang w:val="en-AU"/>
        </w:rPr>
        <w:t>have</w:t>
      </w:r>
      <w:r w:rsidR="00F02B8C">
        <w:rPr>
          <w:rFonts w:ascii="Ubuntu" w:eastAsia="Calibri" w:hAnsi="Ubuntu" w:cs="Arial"/>
          <w:sz w:val="22"/>
          <w:lang w:val="en-AU"/>
        </w:rPr>
        <w:t xml:space="preserve"> </w:t>
      </w:r>
      <w:r w:rsidRPr="000C5578">
        <w:rPr>
          <w:rFonts w:ascii="Ubuntu" w:eastAsia="Calibri" w:hAnsi="Ubuntu" w:cs="Arial"/>
          <w:sz w:val="22"/>
          <w:lang w:val="en-AU"/>
        </w:rPr>
        <w:t>no</w:t>
      </w:r>
      <w:r w:rsidR="00F02B8C">
        <w:rPr>
          <w:rFonts w:ascii="Ubuntu" w:eastAsia="Calibri" w:hAnsi="Ubuntu" w:cs="Arial"/>
          <w:sz w:val="22"/>
          <w:lang w:val="en-AU"/>
        </w:rPr>
        <w:t xml:space="preserve"> </w:t>
      </w:r>
      <w:r w:rsidRPr="000C5578">
        <w:rPr>
          <w:rFonts w:ascii="Ubuntu" w:eastAsia="Calibri" w:hAnsi="Ubuntu" w:cs="Arial"/>
          <w:sz w:val="22"/>
          <w:lang w:val="en-AU"/>
        </w:rPr>
        <w:t>relationship</w:t>
      </w:r>
      <w:r w:rsidR="00F02B8C">
        <w:rPr>
          <w:rFonts w:ascii="Ubuntu" w:eastAsia="Calibri" w:hAnsi="Ubuntu" w:cs="Arial"/>
          <w:sz w:val="22"/>
          <w:lang w:val="en-AU"/>
        </w:rPr>
        <w:t xml:space="preserve"> </w:t>
      </w:r>
      <w:r w:rsidRPr="000C5578">
        <w:rPr>
          <w:rFonts w:ascii="Ubuntu" w:eastAsia="Calibri" w:hAnsi="Ubuntu" w:cs="Arial"/>
          <w:sz w:val="22"/>
          <w:lang w:val="en-AU"/>
        </w:rPr>
        <w:t>to</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Oral</w:t>
      </w:r>
      <w:r w:rsidR="00F02B8C">
        <w:rPr>
          <w:rFonts w:ascii="Ubuntu" w:eastAsia="Calibri" w:hAnsi="Ubuntu" w:cs="Arial"/>
          <w:sz w:val="22"/>
          <w:lang w:val="en-AU"/>
        </w:rPr>
        <w:t xml:space="preserve"> </w:t>
      </w:r>
      <w:r w:rsidRPr="000C5578">
        <w:rPr>
          <w:rFonts w:ascii="Ubuntu" w:eastAsia="Calibri" w:hAnsi="Ubuntu" w:cs="Arial"/>
          <w:sz w:val="22"/>
          <w:lang w:val="en-AU"/>
        </w:rPr>
        <w:t>Torah</w:t>
      </w:r>
      <w:r w:rsidR="00F02B8C">
        <w:rPr>
          <w:rFonts w:ascii="Ubuntu" w:eastAsia="Calibri" w:hAnsi="Ubuntu" w:cs="Arial"/>
          <w:sz w:val="22"/>
          <w:lang w:val="en-AU"/>
        </w:rPr>
        <w:t xml:space="preserve"> </w:t>
      </w:r>
      <w:r w:rsidRPr="000C5578">
        <w:rPr>
          <w:rFonts w:ascii="Ubuntu" w:eastAsia="Calibri" w:hAnsi="Ubuntu" w:cs="Arial"/>
          <w:sz w:val="22"/>
          <w:lang w:val="en-AU"/>
        </w:rPr>
        <w:t>because</w:t>
      </w:r>
      <w:r w:rsidR="00F02B8C">
        <w:rPr>
          <w:rFonts w:ascii="Ubuntu" w:eastAsia="Calibri" w:hAnsi="Ubuntu" w:cs="Arial"/>
          <w:sz w:val="22"/>
          <w:lang w:val="en-AU"/>
        </w:rPr>
        <w:t xml:space="preserve"> </w:t>
      </w:r>
      <w:r w:rsidRPr="000C5578">
        <w:rPr>
          <w:rFonts w:ascii="Ubuntu" w:eastAsia="Calibri" w:hAnsi="Ubuntu" w:cs="Arial"/>
          <w:sz w:val="22"/>
          <w:lang w:val="en-AU"/>
        </w:rPr>
        <w:t>they</w:t>
      </w:r>
      <w:r w:rsidR="00F02B8C">
        <w:rPr>
          <w:rFonts w:ascii="Ubuntu" w:eastAsia="Calibri" w:hAnsi="Ubuntu" w:cs="Arial"/>
          <w:sz w:val="22"/>
          <w:lang w:val="en-AU"/>
        </w:rPr>
        <w:t xml:space="preserve"> </w:t>
      </w:r>
      <w:r w:rsidRPr="000C5578">
        <w:rPr>
          <w:rFonts w:ascii="Ubuntu" w:eastAsia="Calibri" w:hAnsi="Ubuntu" w:cs="Arial"/>
          <w:sz w:val="22"/>
          <w:lang w:val="en-AU"/>
        </w:rPr>
        <w:t>have</w:t>
      </w:r>
      <w:r w:rsidR="00F02B8C">
        <w:rPr>
          <w:rFonts w:ascii="Ubuntu" w:eastAsia="Calibri" w:hAnsi="Ubuntu" w:cs="Arial"/>
          <w:sz w:val="22"/>
          <w:lang w:val="en-AU"/>
        </w:rPr>
        <w:t xml:space="preserve"> </w:t>
      </w:r>
      <w:r w:rsidRPr="000C5578">
        <w:rPr>
          <w:rFonts w:ascii="Ubuntu" w:eastAsia="Calibri" w:hAnsi="Ubuntu" w:cs="Arial"/>
          <w:sz w:val="22"/>
          <w:lang w:val="en-AU"/>
        </w:rPr>
        <w:t>“free</w:t>
      </w:r>
      <w:r w:rsidR="00F02B8C">
        <w:rPr>
          <w:rFonts w:ascii="Ubuntu" w:eastAsia="Calibri" w:hAnsi="Ubuntu" w:cs="Arial"/>
          <w:sz w:val="22"/>
          <w:lang w:val="en-AU"/>
        </w:rPr>
        <w:t xml:space="preserve"> </w:t>
      </w:r>
      <w:r w:rsidRPr="000C5578">
        <w:rPr>
          <w:rFonts w:ascii="Ubuntu" w:eastAsia="Calibri" w:hAnsi="Ubuntu" w:cs="Arial"/>
          <w:sz w:val="22"/>
          <w:lang w:val="en-AU"/>
        </w:rPr>
        <w:t>grace.”</w:t>
      </w:r>
    </w:p>
    <w:p w14:paraId="6373A4F6" w14:textId="77777777" w:rsidR="000C5578" w:rsidRPr="000C5578" w:rsidRDefault="000C5578" w:rsidP="000C5578">
      <w:pPr>
        <w:spacing w:after="0" w:line="240" w:lineRule="auto"/>
        <w:ind w:left="720"/>
        <w:jc w:val="both"/>
        <w:rPr>
          <w:rFonts w:ascii="Ubuntu" w:eastAsia="Calibri" w:hAnsi="Ubuntu" w:cs="Arial"/>
          <w:sz w:val="22"/>
          <w:lang w:val="en-AU"/>
        </w:rPr>
      </w:pPr>
    </w:p>
    <w:p w14:paraId="668C5997" w14:textId="7F244984" w:rsidR="000C5578" w:rsidRPr="000C5578" w:rsidRDefault="000C5578" w:rsidP="000C5578">
      <w:pPr>
        <w:spacing w:after="0" w:line="240" w:lineRule="auto"/>
        <w:jc w:val="both"/>
        <w:rPr>
          <w:rFonts w:ascii="Ubuntu" w:eastAsia="Calibri" w:hAnsi="Ubuntu" w:cs="Arial"/>
          <w:b/>
          <w:sz w:val="22"/>
          <w:lang w:val="en-AU"/>
        </w:rPr>
      </w:pPr>
      <w:r w:rsidRPr="000C5578">
        <w:rPr>
          <w:rFonts w:ascii="Ubuntu" w:eastAsia="Calibri" w:hAnsi="Ubuntu" w:cs="Arial"/>
          <w:b/>
          <w:sz w:val="22"/>
          <w:lang w:val="en-AU"/>
        </w:rPr>
        <w:t>5.</w:t>
      </w:r>
      <w:r w:rsidR="00F02B8C">
        <w:rPr>
          <w:rFonts w:ascii="Ubuntu" w:eastAsia="Calibri" w:hAnsi="Ubuntu" w:cs="Arial"/>
          <w:b/>
          <w:sz w:val="22"/>
          <w:lang w:val="en-AU"/>
        </w:rPr>
        <w:t xml:space="preserve"> </w:t>
      </w:r>
      <w:r w:rsidRPr="000C5578">
        <w:rPr>
          <w:rFonts w:ascii="Ubuntu" w:eastAsia="Calibri" w:hAnsi="Ubuntu" w:cs="Arial"/>
          <w:b/>
          <w:sz w:val="22"/>
          <w:lang w:val="en-AU"/>
        </w:rPr>
        <w:t>Riposte</w:t>
      </w:r>
    </w:p>
    <w:p w14:paraId="47DC257F" w14:textId="72EFE82C" w:rsidR="000C5578" w:rsidRPr="000C5578" w:rsidRDefault="000C5578" w:rsidP="000C5578">
      <w:pPr>
        <w:spacing w:after="0" w:line="240" w:lineRule="auto"/>
        <w:jc w:val="both"/>
        <w:rPr>
          <w:rFonts w:ascii="Ubuntu Light" w:eastAsia="Book Antiqua" w:hAnsi="Ubuntu Light" w:cs="Times New Roman"/>
          <w:bCs/>
          <w:sz w:val="22"/>
          <w:lang w:val="en-AU"/>
        </w:rPr>
      </w:pPr>
      <w:r w:rsidRPr="000C5578">
        <w:rPr>
          <w:rFonts w:ascii="Ubuntu" w:eastAsia="Calibri" w:hAnsi="Ubuntu" w:cs="Arial"/>
          <w:sz w:val="22"/>
          <w:lang w:val="en-AU"/>
        </w:rPr>
        <w:tab/>
      </w:r>
      <w:r w:rsidRPr="000C5578">
        <w:rPr>
          <w:rFonts w:ascii="Ubuntu Light" w:eastAsia="Book Antiqua" w:hAnsi="Ubuntu Light" w:cs="Times New Roman"/>
          <w:bCs/>
          <w:sz w:val="22"/>
          <w:lang w:val="en-AU"/>
        </w:rPr>
        <w:t>Because</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all</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flesh</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is</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grass</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and</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all</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the</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glory</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of</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man</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is</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like</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the</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flower</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of</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the</w:t>
      </w:r>
      <w:r w:rsidR="00F02B8C">
        <w:rPr>
          <w:rFonts w:ascii="Ubuntu Light" w:eastAsia="Book Antiqua" w:hAnsi="Ubuntu Light" w:cs="Times New Roman"/>
          <w:bCs/>
          <w:sz w:val="22"/>
          <w:lang w:val="en-AU"/>
        </w:rPr>
        <w:t xml:space="preserve"> </w:t>
      </w:r>
      <w:r w:rsidRPr="000C5578">
        <w:rPr>
          <w:rFonts w:ascii="Ubuntu Light" w:eastAsia="Book Antiqua" w:hAnsi="Ubuntu Light" w:cs="Times New Roman"/>
          <w:bCs/>
          <w:sz w:val="22"/>
          <w:lang w:val="en-AU"/>
        </w:rPr>
        <w:t>pasture.</w:t>
      </w:r>
    </w:p>
    <w:p w14:paraId="63974291" w14:textId="77777777" w:rsidR="000C5578" w:rsidRPr="000C5578" w:rsidRDefault="000C5578" w:rsidP="000C5578">
      <w:pPr>
        <w:spacing w:after="0" w:line="240" w:lineRule="auto"/>
        <w:jc w:val="both"/>
        <w:rPr>
          <w:rFonts w:ascii="Ubuntu" w:eastAsia="Calibri" w:hAnsi="Ubuntu" w:cs="Arial"/>
          <w:sz w:val="22"/>
          <w:lang w:val="en-AU"/>
        </w:rPr>
      </w:pPr>
    </w:p>
    <w:p w14:paraId="3CE18ED1" w14:textId="4E8701D6" w:rsidR="000C5578" w:rsidRPr="000C5578" w:rsidRDefault="000C5578" w:rsidP="000C5578">
      <w:pPr>
        <w:spacing w:after="0" w:line="240" w:lineRule="auto"/>
        <w:jc w:val="both"/>
        <w:rPr>
          <w:rFonts w:ascii="Ubuntu" w:eastAsia="Calibri" w:hAnsi="Ubuntu" w:cs="Arial"/>
          <w:b/>
          <w:sz w:val="22"/>
          <w:lang w:val="en-AU"/>
        </w:rPr>
      </w:pPr>
      <w:r w:rsidRPr="000C5578">
        <w:rPr>
          <w:rFonts w:ascii="Ubuntu" w:eastAsia="Calibri" w:hAnsi="Ubuntu" w:cs="Arial"/>
          <w:b/>
          <w:sz w:val="22"/>
          <w:lang w:val="en-AU"/>
        </w:rPr>
        <w:t>6.</w:t>
      </w:r>
      <w:r w:rsidR="00F02B8C">
        <w:rPr>
          <w:rFonts w:ascii="Ubuntu" w:eastAsia="Calibri" w:hAnsi="Ubuntu" w:cs="Arial"/>
          <w:b/>
          <w:sz w:val="22"/>
          <w:lang w:val="en-AU"/>
        </w:rPr>
        <w:t xml:space="preserve"> </w:t>
      </w:r>
      <w:r w:rsidRPr="000C5578">
        <w:rPr>
          <w:rFonts w:ascii="Ubuntu" w:eastAsia="Calibri" w:hAnsi="Ubuntu" w:cs="Arial"/>
          <w:b/>
          <w:sz w:val="22"/>
          <w:lang w:val="en-AU"/>
        </w:rPr>
        <w:t>Verdict</w:t>
      </w:r>
    </w:p>
    <w:p w14:paraId="3430AF1C" w14:textId="4A3C3157" w:rsidR="000C5578" w:rsidRPr="000C5578" w:rsidRDefault="000C5578" w:rsidP="000C5578">
      <w:pPr>
        <w:spacing w:after="0" w:line="240" w:lineRule="auto"/>
        <w:ind w:left="720"/>
        <w:jc w:val="both"/>
        <w:rPr>
          <w:rFonts w:ascii="Ubuntu Light" w:eastAsia="Book Antiqua" w:hAnsi="Ubuntu Light" w:cs="Times New Roman"/>
          <w:b/>
          <w:sz w:val="22"/>
          <w:lang w:val="en-AU"/>
        </w:rPr>
      </w:pPr>
      <w:r w:rsidRPr="000C5578">
        <w:rPr>
          <w:rFonts w:ascii="Ubuntu Light" w:eastAsia="Book Antiqua" w:hAnsi="Ubuntu Light" w:cs="Times New Roman"/>
          <w:b/>
          <w:sz w:val="22"/>
          <w:lang w:val="en-AU"/>
        </w:rPr>
        <w:t>The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grass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grows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and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flower</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falls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off.</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u w:val="single"/>
          <w:lang w:val="en-AU"/>
        </w:rPr>
        <w:t>But</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the</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spoken</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word</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of</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G-d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sz w:val="22"/>
          <w:lang w:val="en-AU"/>
        </w:rPr>
        <w:t>(Oral</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sz w:val="22"/>
          <w:lang w:val="en-AU"/>
        </w:rPr>
        <w:t>Torah</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sz w:val="22"/>
          <w:lang w:val="en-AU"/>
        </w:rPr>
        <w:t>–</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sz w:val="22"/>
          <w:lang w:val="en-AU"/>
        </w:rPr>
        <w:t>Mesorah)</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u w:val="single"/>
          <w:lang w:val="en-AU"/>
        </w:rPr>
        <w:t>remains</w:t>
      </w:r>
      <w:r w:rsidR="00F02B8C">
        <w:rPr>
          <w:rFonts w:ascii="Ubuntu Light" w:eastAsia="Book Antiqua" w:hAnsi="Ubuntu Light" w:cs="Times New Roman"/>
          <w:b/>
          <w:sz w:val="22"/>
          <w:u w:val="single"/>
          <w:lang w:val="en-AU"/>
        </w:rPr>
        <w:t xml:space="preserve"> </w:t>
      </w:r>
      <w:r w:rsidRPr="000C5578">
        <w:rPr>
          <w:rFonts w:ascii="Ubuntu Light" w:eastAsia="Book Antiqua" w:hAnsi="Ubuntu Light" w:cs="Times New Roman"/>
          <w:b/>
          <w:sz w:val="22"/>
          <w:u w:val="single"/>
          <w:lang w:val="en-AU"/>
        </w:rPr>
        <w:t>ageless</w:t>
      </w:r>
      <w:r w:rsidRPr="000C5578">
        <w:rPr>
          <w:rFonts w:ascii="Ubuntu Light" w:eastAsia="Book Antiqua" w:hAnsi="Ubuntu Light" w:cs="Times New Roman"/>
          <w:b/>
          <w:sz w:val="22"/>
          <w:lang w:val="en-AU"/>
        </w:rPr>
        <w:t>.</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And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this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is</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the</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spoken</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word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sz w:val="22"/>
          <w:lang w:val="en-AU"/>
        </w:rPr>
        <w:t>(Oral</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sz w:val="22"/>
          <w:lang w:val="en-AU"/>
        </w:rPr>
        <w:t>Torah</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sz w:val="22"/>
          <w:lang w:val="en-AU"/>
        </w:rPr>
        <w:t>-Mesorah)</w:t>
      </w:r>
      <w:r w:rsidR="00F02B8C">
        <w:rPr>
          <w:rFonts w:ascii="Ubuntu Light" w:eastAsia="Book Antiqua" w:hAnsi="Ubuntu Light" w:cs="Times New Roman"/>
          <w:sz w:val="22"/>
          <w:lang w:val="en-AU"/>
        </w:rPr>
        <w:t xml:space="preserve"> </w:t>
      </w:r>
      <w:r w:rsidRPr="000C5578">
        <w:rPr>
          <w:rFonts w:ascii="Ubuntu Light" w:eastAsia="Book Antiqua" w:hAnsi="Ubuntu Light" w:cs="Times New Roman"/>
          <w:b/>
          <w:sz w:val="22"/>
          <w:lang w:val="en-AU"/>
        </w:rPr>
        <w:t>handed</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down</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to</w:t>
      </w:r>
      <w:r w:rsidR="00F02B8C">
        <w:rPr>
          <w:rFonts w:ascii="Ubuntu Light" w:eastAsia="Book Antiqua" w:hAnsi="Ubuntu Light" w:cs="Times New Roman"/>
          <w:b/>
          <w:sz w:val="22"/>
          <w:lang w:val="en-AU"/>
        </w:rPr>
        <w:t xml:space="preserve"> </w:t>
      </w:r>
      <w:r w:rsidRPr="000C5578">
        <w:rPr>
          <w:rFonts w:ascii="Ubuntu Light" w:eastAsia="Book Antiqua" w:hAnsi="Ubuntu Light" w:cs="Times New Roman"/>
          <w:b/>
          <w:sz w:val="22"/>
          <w:lang w:val="en-AU"/>
        </w:rPr>
        <w:t>you.</w:t>
      </w:r>
    </w:p>
    <w:p w14:paraId="4ABA8E14" w14:textId="77777777" w:rsidR="000C5578" w:rsidRPr="000C5578" w:rsidRDefault="000C5578" w:rsidP="000C5578">
      <w:pPr>
        <w:spacing w:after="0" w:line="240" w:lineRule="auto"/>
        <w:ind w:left="720"/>
        <w:jc w:val="both"/>
        <w:rPr>
          <w:rFonts w:ascii="Ubuntu Light" w:eastAsia="Book Antiqua" w:hAnsi="Ubuntu Light" w:cs="Times New Roman"/>
          <w:b/>
          <w:sz w:val="22"/>
          <w:lang w:val="en-AU"/>
        </w:rPr>
      </w:pPr>
    </w:p>
    <w:p w14:paraId="71E964FD" w14:textId="6E03DF1A" w:rsidR="000C5578" w:rsidRPr="000C5578" w:rsidRDefault="000C5578" w:rsidP="000C5578">
      <w:pPr>
        <w:spacing w:before="240" w:after="0" w:line="240" w:lineRule="auto"/>
        <w:outlineLvl w:val="1"/>
        <w:rPr>
          <w:rFonts w:ascii="Ubuntu Light" w:eastAsia="Times New Roman" w:hAnsi="Ubuntu Light" w:cs="Times New Roman"/>
          <w:b/>
          <w:color w:val="000000"/>
          <w:sz w:val="26"/>
          <w:szCs w:val="26"/>
          <w:lang w:val="en-AU"/>
        </w:rPr>
      </w:pPr>
      <w:r w:rsidRPr="000C5578">
        <w:rPr>
          <w:rFonts w:ascii="Ubuntu Light" w:eastAsia="Times New Roman" w:hAnsi="Ubuntu Light" w:cs="Times New Roman"/>
          <w:b/>
          <w:color w:val="000000"/>
          <w:sz w:val="26"/>
          <w:szCs w:val="26"/>
          <w:lang w:val="en-AU"/>
        </w:rPr>
        <w:t>Gentiles</w:t>
      </w:r>
      <w:r w:rsidR="00F02B8C">
        <w:rPr>
          <w:rFonts w:ascii="Ubuntu Light" w:eastAsia="Times New Roman" w:hAnsi="Ubuntu Light" w:cs="Times New Roman"/>
          <w:b/>
          <w:color w:val="000000"/>
          <w:sz w:val="26"/>
          <w:szCs w:val="26"/>
          <w:lang w:val="en-AU"/>
        </w:rPr>
        <w:t xml:space="preserve"> </w:t>
      </w:r>
      <w:r w:rsidRPr="000C5578">
        <w:rPr>
          <w:rFonts w:ascii="Ubuntu Light" w:eastAsia="Times New Roman" w:hAnsi="Ubuntu Light" w:cs="Times New Roman"/>
          <w:b/>
          <w:color w:val="000000"/>
          <w:sz w:val="26"/>
          <w:szCs w:val="26"/>
          <w:lang w:val="en-AU"/>
        </w:rPr>
        <w:t>and</w:t>
      </w:r>
      <w:r w:rsidR="00F02B8C">
        <w:rPr>
          <w:rFonts w:ascii="Ubuntu Light" w:eastAsia="Times New Roman" w:hAnsi="Ubuntu Light" w:cs="Times New Roman"/>
          <w:b/>
          <w:color w:val="000000"/>
          <w:sz w:val="26"/>
          <w:szCs w:val="26"/>
          <w:lang w:val="en-AU"/>
        </w:rPr>
        <w:t xml:space="preserve"> </w:t>
      </w:r>
      <w:r w:rsidRPr="000C5578">
        <w:rPr>
          <w:rFonts w:ascii="Ubuntu Light" w:eastAsia="Times New Roman" w:hAnsi="Ubuntu Light" w:cs="Times New Roman"/>
          <w:b/>
          <w:color w:val="000000"/>
          <w:sz w:val="26"/>
          <w:szCs w:val="26"/>
          <w:lang w:val="en-AU"/>
        </w:rPr>
        <w:t>Officers</w:t>
      </w:r>
      <w:r w:rsidR="00F02B8C">
        <w:rPr>
          <w:rFonts w:ascii="Ubuntu Light" w:eastAsia="Times New Roman" w:hAnsi="Ubuntu Light" w:cs="Times New Roman"/>
          <w:b/>
          <w:color w:val="000000"/>
          <w:sz w:val="26"/>
          <w:szCs w:val="26"/>
          <w:lang w:val="en-AU"/>
        </w:rPr>
        <w:t xml:space="preserve"> </w:t>
      </w:r>
      <w:r w:rsidRPr="000C5578">
        <w:rPr>
          <w:rFonts w:ascii="Ubuntu Light" w:eastAsia="Times New Roman" w:hAnsi="Ubuntu Light" w:cs="Times New Roman"/>
          <w:b/>
          <w:color w:val="000000"/>
          <w:sz w:val="26"/>
          <w:szCs w:val="26"/>
          <w:lang w:val="en-AU"/>
        </w:rPr>
        <w:t>of</w:t>
      </w:r>
      <w:r w:rsidR="00F02B8C">
        <w:rPr>
          <w:rFonts w:ascii="Ubuntu Light" w:eastAsia="Times New Roman" w:hAnsi="Ubuntu Light" w:cs="Times New Roman"/>
          <w:b/>
          <w:color w:val="000000"/>
          <w:sz w:val="26"/>
          <w:szCs w:val="26"/>
          <w:lang w:val="en-AU"/>
        </w:rPr>
        <w:t xml:space="preserve"> </w:t>
      </w:r>
      <w:r w:rsidRPr="000C5578">
        <w:rPr>
          <w:rFonts w:ascii="Ubuntu Light" w:eastAsia="Times New Roman" w:hAnsi="Ubuntu Light" w:cs="Times New Roman"/>
          <w:b/>
          <w:color w:val="000000"/>
          <w:sz w:val="26"/>
          <w:szCs w:val="26"/>
          <w:lang w:val="en-AU"/>
        </w:rPr>
        <w:t>the</w:t>
      </w:r>
      <w:r w:rsidR="00F02B8C">
        <w:rPr>
          <w:rFonts w:ascii="Ubuntu Light" w:eastAsia="Times New Roman" w:hAnsi="Ubuntu Light" w:cs="Times New Roman"/>
          <w:b/>
          <w:color w:val="000000"/>
          <w:sz w:val="26"/>
          <w:szCs w:val="26"/>
          <w:lang w:val="en-AU"/>
        </w:rPr>
        <w:t xml:space="preserve"> </w:t>
      </w:r>
      <w:r w:rsidRPr="000C5578">
        <w:rPr>
          <w:rFonts w:ascii="Ubuntu Light" w:eastAsia="Times New Roman" w:hAnsi="Ubuntu Light" w:cs="Times New Roman"/>
          <w:b/>
          <w:color w:val="000000"/>
          <w:sz w:val="26"/>
          <w:szCs w:val="26"/>
          <w:lang w:val="en-AU"/>
        </w:rPr>
        <w:t>Esnoga:</w:t>
      </w:r>
    </w:p>
    <w:p w14:paraId="21D421F1" w14:textId="77777777" w:rsidR="000C5578" w:rsidRPr="000C5578" w:rsidRDefault="000C5578" w:rsidP="000C5578">
      <w:pPr>
        <w:spacing w:after="0" w:line="240" w:lineRule="auto"/>
        <w:rPr>
          <w:rFonts w:ascii="Calibri" w:eastAsia="Calibri" w:hAnsi="Calibri" w:cs="Arial"/>
          <w:sz w:val="22"/>
          <w:lang w:val="en-AU"/>
        </w:rPr>
      </w:pPr>
    </w:p>
    <w:p w14:paraId="6226E0E8" w14:textId="33A46FE5" w:rsidR="000C5578" w:rsidRPr="000C5578" w:rsidRDefault="000C5578" w:rsidP="000C5578">
      <w:pPr>
        <w:spacing w:after="0" w:line="240" w:lineRule="auto"/>
        <w:rPr>
          <w:rFonts w:ascii="Calibri" w:eastAsia="Calibri" w:hAnsi="Calibri" w:cs="Arial"/>
          <w:sz w:val="22"/>
          <w:lang w:val="en-AU"/>
        </w:rPr>
      </w:pPr>
      <w:r w:rsidRPr="000C5578">
        <w:rPr>
          <w:rFonts w:ascii="Calibri" w:eastAsia="Calibri" w:hAnsi="Calibri" w:cs="Arial"/>
          <w:sz w:val="22"/>
          <w:lang w:val="en-AU"/>
        </w:rPr>
        <w:t>What</w:t>
      </w:r>
      <w:r w:rsidR="00F02B8C">
        <w:rPr>
          <w:rFonts w:ascii="Calibri" w:eastAsia="Calibri" w:hAnsi="Calibri" w:cs="Arial"/>
          <w:sz w:val="22"/>
          <w:lang w:val="en-AU"/>
        </w:rPr>
        <w:t xml:space="preserve"> </w:t>
      </w:r>
      <w:r w:rsidRPr="000C5578">
        <w:rPr>
          <w:rFonts w:ascii="Calibri" w:eastAsia="Calibri" w:hAnsi="Calibri" w:cs="Arial"/>
          <w:sz w:val="22"/>
          <w:lang w:val="en-AU"/>
        </w:rPr>
        <w:t>relationship</w:t>
      </w:r>
      <w:r w:rsidR="00F02B8C">
        <w:rPr>
          <w:rFonts w:ascii="Calibri" w:eastAsia="Calibri" w:hAnsi="Calibri" w:cs="Arial"/>
          <w:sz w:val="22"/>
          <w:lang w:val="en-AU"/>
        </w:rPr>
        <w:t xml:space="preserve"> </w:t>
      </w:r>
      <w:r w:rsidRPr="000C5578">
        <w:rPr>
          <w:rFonts w:ascii="Calibri" w:eastAsia="Calibri" w:hAnsi="Calibri" w:cs="Arial"/>
          <w:sz w:val="22"/>
          <w:lang w:val="en-AU"/>
        </w:rPr>
        <w:t>does</w:t>
      </w:r>
      <w:r w:rsidR="00F02B8C">
        <w:rPr>
          <w:rFonts w:ascii="Calibri" w:eastAsia="Calibri" w:hAnsi="Calibri" w:cs="Arial"/>
          <w:sz w:val="22"/>
          <w:lang w:val="en-AU"/>
        </w:rPr>
        <w:t xml:space="preserve"> </w:t>
      </w:r>
      <w:r w:rsidRPr="000C5578">
        <w:rPr>
          <w:rFonts w:ascii="Calibri" w:eastAsia="Calibri" w:hAnsi="Calibri" w:cs="Arial"/>
          <w:sz w:val="22"/>
          <w:lang w:val="en-AU"/>
        </w:rPr>
        <w:t>the</w:t>
      </w:r>
      <w:r w:rsidR="00F02B8C">
        <w:rPr>
          <w:rFonts w:ascii="Calibri" w:eastAsia="Calibri" w:hAnsi="Calibri" w:cs="Arial"/>
          <w:sz w:val="22"/>
          <w:lang w:val="en-AU"/>
        </w:rPr>
        <w:t xml:space="preserve"> </w:t>
      </w:r>
      <w:r w:rsidRPr="000C5578">
        <w:rPr>
          <w:rFonts w:ascii="Calibri" w:eastAsia="Calibri" w:hAnsi="Calibri" w:cs="Arial"/>
          <w:sz w:val="22"/>
          <w:lang w:val="en-AU"/>
        </w:rPr>
        <w:t>Gentile</w:t>
      </w:r>
      <w:r w:rsidR="00F02B8C">
        <w:rPr>
          <w:rFonts w:ascii="Calibri" w:eastAsia="Calibri" w:hAnsi="Calibri" w:cs="Arial"/>
          <w:sz w:val="22"/>
          <w:lang w:val="en-AU"/>
        </w:rPr>
        <w:t xml:space="preserve"> </w:t>
      </w:r>
      <w:r w:rsidRPr="000C5578">
        <w:rPr>
          <w:rFonts w:ascii="Calibri" w:eastAsia="Calibri" w:hAnsi="Calibri" w:cs="Arial"/>
          <w:sz w:val="22"/>
          <w:lang w:val="en-AU"/>
        </w:rPr>
        <w:t>who</w:t>
      </w:r>
      <w:r w:rsidR="00F02B8C">
        <w:rPr>
          <w:rFonts w:ascii="Calibri" w:eastAsia="Calibri" w:hAnsi="Calibri" w:cs="Arial"/>
          <w:sz w:val="22"/>
          <w:lang w:val="en-AU"/>
        </w:rPr>
        <w:t xml:space="preserve"> </w:t>
      </w:r>
      <w:r w:rsidRPr="000C5578">
        <w:rPr>
          <w:rFonts w:ascii="Calibri" w:eastAsia="Calibri" w:hAnsi="Calibri" w:cs="Arial"/>
          <w:sz w:val="22"/>
          <w:lang w:val="en-AU"/>
        </w:rPr>
        <w:t>has</w:t>
      </w:r>
      <w:r w:rsidR="00F02B8C">
        <w:rPr>
          <w:rFonts w:ascii="Calibri" w:eastAsia="Calibri" w:hAnsi="Calibri" w:cs="Arial"/>
          <w:sz w:val="22"/>
          <w:lang w:val="en-AU"/>
        </w:rPr>
        <w:t xml:space="preserve"> </w:t>
      </w:r>
      <w:r w:rsidRPr="000C5578">
        <w:rPr>
          <w:rFonts w:ascii="Calibri" w:eastAsia="Calibri" w:hAnsi="Calibri" w:cs="Arial"/>
          <w:sz w:val="22"/>
          <w:lang w:val="en-AU"/>
        </w:rPr>
        <w:t>converted</w:t>
      </w:r>
      <w:r w:rsidR="00F02B8C">
        <w:rPr>
          <w:rFonts w:ascii="Calibri" w:eastAsia="Calibri" w:hAnsi="Calibri" w:cs="Arial"/>
          <w:sz w:val="22"/>
          <w:lang w:val="en-AU"/>
        </w:rPr>
        <w:t xml:space="preserve"> </w:t>
      </w:r>
      <w:r w:rsidRPr="000C5578">
        <w:rPr>
          <w:rFonts w:ascii="Calibri" w:eastAsia="Calibri" w:hAnsi="Calibri" w:cs="Arial"/>
          <w:sz w:val="22"/>
          <w:lang w:val="en-AU"/>
        </w:rPr>
        <w:t>to</w:t>
      </w:r>
      <w:r w:rsidR="00F02B8C">
        <w:rPr>
          <w:rFonts w:ascii="Calibri" w:eastAsia="Calibri" w:hAnsi="Calibri" w:cs="Arial"/>
          <w:sz w:val="22"/>
          <w:lang w:val="en-AU"/>
        </w:rPr>
        <w:t xml:space="preserve"> </w:t>
      </w:r>
      <w:r w:rsidRPr="000C5578">
        <w:rPr>
          <w:rFonts w:ascii="Calibri" w:eastAsia="Calibri" w:hAnsi="Calibri" w:cs="Arial"/>
          <w:sz w:val="22"/>
          <w:lang w:val="en-AU"/>
        </w:rPr>
        <w:t>Judaism</w:t>
      </w:r>
      <w:r w:rsidR="00F02B8C">
        <w:rPr>
          <w:rFonts w:ascii="Calibri" w:eastAsia="Calibri" w:hAnsi="Calibri" w:cs="Arial"/>
          <w:sz w:val="22"/>
          <w:lang w:val="en-AU"/>
        </w:rPr>
        <w:t xml:space="preserve"> </w:t>
      </w:r>
      <w:r w:rsidRPr="000C5578">
        <w:rPr>
          <w:rFonts w:ascii="Calibri" w:eastAsia="Calibri" w:hAnsi="Calibri" w:cs="Arial"/>
          <w:sz w:val="22"/>
          <w:lang w:val="en-AU"/>
        </w:rPr>
        <w:t>have</w:t>
      </w:r>
      <w:r w:rsidR="00F02B8C">
        <w:rPr>
          <w:rFonts w:ascii="Calibri" w:eastAsia="Calibri" w:hAnsi="Calibri" w:cs="Arial"/>
          <w:sz w:val="22"/>
          <w:lang w:val="en-AU"/>
        </w:rPr>
        <w:t xml:space="preserve"> </w:t>
      </w:r>
      <w:r w:rsidRPr="000C5578">
        <w:rPr>
          <w:rFonts w:ascii="Calibri" w:eastAsia="Calibri" w:hAnsi="Calibri" w:cs="Arial"/>
          <w:sz w:val="22"/>
          <w:lang w:val="en-AU"/>
        </w:rPr>
        <w:t>with</w:t>
      </w:r>
      <w:r w:rsidR="00F02B8C">
        <w:rPr>
          <w:rFonts w:ascii="Calibri" w:eastAsia="Calibri" w:hAnsi="Calibri" w:cs="Arial"/>
          <w:sz w:val="22"/>
          <w:lang w:val="en-AU"/>
        </w:rPr>
        <w:t xml:space="preserve"> </w:t>
      </w:r>
      <w:r w:rsidRPr="000C5578">
        <w:rPr>
          <w:rFonts w:ascii="Calibri" w:eastAsia="Calibri" w:hAnsi="Calibri" w:cs="Arial"/>
          <w:sz w:val="22"/>
          <w:lang w:val="en-AU"/>
        </w:rPr>
        <w:t>the</w:t>
      </w:r>
      <w:r w:rsidR="00F02B8C">
        <w:rPr>
          <w:rFonts w:ascii="Calibri" w:eastAsia="Calibri" w:hAnsi="Calibri" w:cs="Arial"/>
          <w:sz w:val="22"/>
          <w:lang w:val="en-AU"/>
        </w:rPr>
        <w:t xml:space="preserve"> </w:t>
      </w:r>
      <w:r w:rsidRPr="000C5578">
        <w:rPr>
          <w:rFonts w:ascii="Calibri" w:eastAsia="Calibri" w:hAnsi="Calibri" w:cs="Arial"/>
          <w:sz w:val="22"/>
          <w:lang w:val="en-AU"/>
        </w:rPr>
        <w:t>Oral</w:t>
      </w:r>
      <w:r w:rsidR="00F02B8C">
        <w:rPr>
          <w:rFonts w:ascii="Calibri" w:eastAsia="Calibri" w:hAnsi="Calibri" w:cs="Arial"/>
          <w:sz w:val="22"/>
          <w:lang w:val="en-AU"/>
        </w:rPr>
        <w:t xml:space="preserve"> </w:t>
      </w:r>
      <w:r w:rsidRPr="000C5578">
        <w:rPr>
          <w:rFonts w:ascii="Calibri" w:eastAsia="Calibri" w:hAnsi="Calibri" w:cs="Arial"/>
          <w:sz w:val="22"/>
          <w:lang w:val="en-AU"/>
        </w:rPr>
        <w:t>Torah?</w:t>
      </w:r>
    </w:p>
    <w:p w14:paraId="088F13A1" w14:textId="77777777" w:rsidR="000C5578" w:rsidRPr="000C5578" w:rsidRDefault="000C5578" w:rsidP="000C5578">
      <w:pPr>
        <w:spacing w:after="0" w:line="240" w:lineRule="auto"/>
        <w:rPr>
          <w:rFonts w:ascii="Calibri" w:eastAsia="Calibri" w:hAnsi="Calibri" w:cs="Arial"/>
          <w:sz w:val="22"/>
          <w:lang w:val="en-AU"/>
        </w:rPr>
      </w:pPr>
    </w:p>
    <w:p w14:paraId="73F0B7D0" w14:textId="58878C13" w:rsidR="000C5578" w:rsidRPr="000C5578" w:rsidRDefault="000C5578" w:rsidP="000C5578">
      <w:pPr>
        <w:spacing w:after="0" w:line="240" w:lineRule="auto"/>
        <w:jc w:val="both"/>
        <w:rPr>
          <w:rFonts w:ascii="Ubuntu" w:eastAsia="Calibri" w:hAnsi="Ubuntu" w:cs="Arial"/>
          <w:sz w:val="22"/>
          <w:lang w:val="en-AU"/>
        </w:rPr>
      </w:pPr>
      <w:r w:rsidRPr="000C5578">
        <w:rPr>
          <w:rFonts w:ascii="Ubuntu" w:eastAsia="Calibri" w:hAnsi="Ubuntu" w:cs="Arial"/>
          <w:sz w:val="22"/>
          <w:lang w:val="en-AU"/>
        </w:rPr>
        <w:t>By</w:t>
      </w:r>
      <w:r w:rsidR="00F02B8C">
        <w:rPr>
          <w:rFonts w:ascii="Ubuntu" w:eastAsia="Calibri" w:hAnsi="Ubuntu" w:cs="Arial"/>
          <w:sz w:val="22"/>
          <w:lang w:val="en-AU"/>
        </w:rPr>
        <w:t xml:space="preserve"> </w:t>
      </w:r>
      <w:r w:rsidRPr="000C5578">
        <w:rPr>
          <w:rFonts w:ascii="Ubuntu" w:eastAsia="Calibri" w:hAnsi="Ubuntu" w:cs="Arial"/>
          <w:sz w:val="22"/>
          <w:lang w:val="en-AU"/>
        </w:rPr>
        <w:t>and</w:t>
      </w:r>
      <w:r w:rsidR="00F02B8C">
        <w:rPr>
          <w:rFonts w:ascii="Ubuntu" w:eastAsia="Calibri" w:hAnsi="Ubuntu" w:cs="Arial"/>
          <w:sz w:val="22"/>
          <w:lang w:val="en-AU"/>
        </w:rPr>
        <w:t xml:space="preserve"> </w:t>
      </w:r>
      <w:r w:rsidRPr="000C5578">
        <w:rPr>
          <w:rFonts w:ascii="Ubuntu" w:eastAsia="Calibri" w:hAnsi="Ubuntu" w:cs="Arial"/>
          <w:sz w:val="22"/>
          <w:lang w:val="en-AU"/>
        </w:rPr>
        <w:t>large</w:t>
      </w:r>
      <w:r w:rsidR="00F02B8C">
        <w:rPr>
          <w:rFonts w:ascii="Ubuntu" w:eastAsia="Calibri" w:hAnsi="Ubuntu" w:cs="Arial"/>
          <w:sz w:val="22"/>
          <w:lang w:val="en-AU"/>
        </w:rPr>
        <w:t xml:space="preserve"> </w:t>
      </w:r>
      <w:r w:rsidRPr="000C5578">
        <w:rPr>
          <w:rFonts w:ascii="Ubuntu" w:eastAsia="Calibri" w:hAnsi="Ubuntu" w:cs="Arial"/>
          <w:sz w:val="22"/>
          <w:lang w:val="en-AU"/>
        </w:rPr>
        <w:t>it</w:t>
      </w:r>
      <w:r w:rsidR="00F02B8C">
        <w:rPr>
          <w:rFonts w:ascii="Ubuntu" w:eastAsia="Calibri" w:hAnsi="Ubuntu" w:cs="Arial"/>
          <w:sz w:val="22"/>
          <w:lang w:val="en-AU"/>
        </w:rPr>
        <w:t xml:space="preserve"> </w:t>
      </w:r>
      <w:r w:rsidRPr="000C5578">
        <w:rPr>
          <w:rFonts w:ascii="Ubuntu" w:eastAsia="Calibri" w:hAnsi="Ubuntu" w:cs="Arial"/>
          <w:sz w:val="22"/>
          <w:lang w:val="en-AU"/>
        </w:rPr>
        <w:t>seems</w:t>
      </w:r>
      <w:r w:rsidR="00F02B8C">
        <w:rPr>
          <w:rFonts w:ascii="Ubuntu" w:eastAsia="Calibri" w:hAnsi="Ubuntu" w:cs="Arial"/>
          <w:sz w:val="22"/>
          <w:lang w:val="en-AU"/>
        </w:rPr>
        <w:t xml:space="preserve"> </w:t>
      </w:r>
      <w:r w:rsidRPr="000C5578">
        <w:rPr>
          <w:rFonts w:ascii="Ubuntu" w:eastAsia="Calibri" w:hAnsi="Ubuntu" w:cs="Arial"/>
          <w:sz w:val="22"/>
          <w:lang w:val="en-AU"/>
        </w:rPr>
        <w:t>evident</w:t>
      </w:r>
      <w:r w:rsidR="00F02B8C">
        <w:rPr>
          <w:rFonts w:ascii="Ubuntu" w:eastAsia="Calibri" w:hAnsi="Ubuntu" w:cs="Arial"/>
          <w:sz w:val="22"/>
          <w:lang w:val="en-AU"/>
        </w:rPr>
        <w:t xml:space="preserve"> </w:t>
      </w:r>
      <w:r w:rsidRPr="000C5578">
        <w:rPr>
          <w:rFonts w:ascii="Ubuntu" w:eastAsia="Calibri" w:hAnsi="Ubuntu" w:cs="Arial"/>
          <w:sz w:val="22"/>
          <w:lang w:val="en-AU"/>
        </w:rPr>
        <w:t>that</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contest</w:t>
      </w:r>
      <w:r w:rsidR="00F02B8C">
        <w:rPr>
          <w:rFonts w:ascii="Ubuntu" w:eastAsia="Calibri" w:hAnsi="Ubuntu" w:cs="Arial"/>
          <w:sz w:val="22"/>
          <w:lang w:val="en-AU"/>
        </w:rPr>
        <w:t xml:space="preserve"> </w:t>
      </w:r>
      <w:r w:rsidRPr="000C5578">
        <w:rPr>
          <w:rFonts w:ascii="Ubuntu" w:eastAsia="Calibri" w:hAnsi="Ubuntu" w:cs="Arial"/>
          <w:sz w:val="22"/>
          <w:lang w:val="en-AU"/>
        </w:rPr>
        <w:t>presented</w:t>
      </w:r>
      <w:r w:rsidR="00F02B8C">
        <w:rPr>
          <w:rFonts w:ascii="Ubuntu" w:eastAsia="Calibri" w:hAnsi="Ubuntu" w:cs="Arial"/>
          <w:sz w:val="22"/>
          <w:lang w:val="en-AU"/>
        </w:rPr>
        <w:t xml:space="preserve"> </w:t>
      </w:r>
      <w:r w:rsidRPr="000C5578">
        <w:rPr>
          <w:rFonts w:ascii="Ubuntu" w:eastAsia="Calibri" w:hAnsi="Ubuntu" w:cs="Arial"/>
          <w:sz w:val="22"/>
          <w:lang w:val="en-AU"/>
        </w:rPr>
        <w:t>here</w:t>
      </w:r>
      <w:r w:rsidR="00F02B8C">
        <w:rPr>
          <w:rFonts w:ascii="Ubuntu" w:eastAsia="Calibri" w:hAnsi="Ubuntu" w:cs="Arial"/>
          <w:sz w:val="22"/>
          <w:lang w:val="en-AU"/>
        </w:rPr>
        <w:t xml:space="preserve"> </w:t>
      </w:r>
      <w:r w:rsidRPr="000C5578">
        <w:rPr>
          <w:rFonts w:ascii="Ubuntu" w:eastAsia="Calibri" w:hAnsi="Ubuntu" w:cs="Arial"/>
          <w:sz w:val="22"/>
          <w:lang w:val="en-AU"/>
        </w:rPr>
        <w:t>is</w:t>
      </w:r>
      <w:r w:rsidR="00F02B8C">
        <w:rPr>
          <w:rFonts w:ascii="Ubuntu" w:eastAsia="Calibri" w:hAnsi="Ubuntu" w:cs="Arial"/>
          <w:sz w:val="22"/>
          <w:lang w:val="en-AU"/>
        </w:rPr>
        <w:t xml:space="preserve"> </w:t>
      </w:r>
      <w:r w:rsidRPr="000C5578">
        <w:rPr>
          <w:rFonts w:ascii="Ubuntu" w:eastAsia="Calibri" w:hAnsi="Ubuntu" w:cs="Arial"/>
          <w:sz w:val="22"/>
          <w:lang w:val="en-AU"/>
        </w:rPr>
        <w:t>that</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Gentile</w:t>
      </w:r>
      <w:r w:rsidR="00F02B8C">
        <w:rPr>
          <w:rFonts w:ascii="Ubuntu" w:eastAsia="Calibri" w:hAnsi="Ubuntu" w:cs="Arial"/>
          <w:sz w:val="22"/>
          <w:lang w:val="en-AU"/>
        </w:rPr>
        <w:t xml:space="preserve"> </w:t>
      </w:r>
      <w:r w:rsidRPr="000C5578">
        <w:rPr>
          <w:rFonts w:ascii="Ubuntu" w:eastAsia="Calibri" w:hAnsi="Ubuntu" w:cs="Arial"/>
          <w:sz w:val="22"/>
          <w:lang w:val="en-AU"/>
        </w:rPr>
        <w:t>convert</w:t>
      </w:r>
      <w:r w:rsidR="00F02B8C">
        <w:rPr>
          <w:rFonts w:ascii="Ubuntu" w:eastAsia="Calibri" w:hAnsi="Ubuntu" w:cs="Arial"/>
          <w:sz w:val="22"/>
          <w:lang w:val="en-AU"/>
        </w:rPr>
        <w:t xml:space="preserve"> </w:t>
      </w:r>
      <w:r w:rsidRPr="000C5578">
        <w:rPr>
          <w:rFonts w:ascii="Ubuntu" w:eastAsia="Calibri" w:hAnsi="Ubuntu" w:cs="Arial"/>
          <w:sz w:val="22"/>
          <w:lang w:val="en-AU"/>
        </w:rPr>
        <w:t>does</w:t>
      </w:r>
      <w:r w:rsidR="00F02B8C">
        <w:rPr>
          <w:rFonts w:ascii="Ubuntu" w:eastAsia="Calibri" w:hAnsi="Ubuntu" w:cs="Arial"/>
          <w:sz w:val="22"/>
          <w:lang w:val="en-AU"/>
        </w:rPr>
        <w:t xml:space="preserve"> </w:t>
      </w:r>
      <w:r w:rsidRPr="000C5578">
        <w:rPr>
          <w:rFonts w:ascii="Ubuntu" w:eastAsia="Calibri" w:hAnsi="Ubuntu" w:cs="Arial"/>
          <w:sz w:val="22"/>
          <w:lang w:val="en-AU"/>
        </w:rPr>
        <w:t>not</w:t>
      </w:r>
      <w:r w:rsidR="00F02B8C">
        <w:rPr>
          <w:rFonts w:ascii="Ubuntu" w:eastAsia="Calibri" w:hAnsi="Ubuntu" w:cs="Arial"/>
          <w:sz w:val="22"/>
          <w:lang w:val="en-AU"/>
        </w:rPr>
        <w:t xml:space="preserve"> </w:t>
      </w:r>
      <w:r w:rsidRPr="000C5578">
        <w:rPr>
          <w:rFonts w:ascii="Ubuntu" w:eastAsia="Calibri" w:hAnsi="Ubuntu" w:cs="Arial"/>
          <w:sz w:val="22"/>
          <w:lang w:val="en-AU"/>
        </w:rPr>
        <w:t>have</w:t>
      </w:r>
      <w:r w:rsidR="00F02B8C">
        <w:rPr>
          <w:rFonts w:ascii="Ubuntu" w:eastAsia="Calibri" w:hAnsi="Ubuntu" w:cs="Arial"/>
          <w:sz w:val="22"/>
          <w:lang w:val="en-AU"/>
        </w:rPr>
        <w:t xml:space="preserve"> </w:t>
      </w:r>
      <w:r w:rsidRPr="000C5578">
        <w:rPr>
          <w:rFonts w:ascii="Ubuntu" w:eastAsia="Calibri" w:hAnsi="Ubuntu" w:cs="Arial"/>
          <w:sz w:val="22"/>
          <w:lang w:val="en-AU"/>
        </w:rPr>
        <w:t>a</w:t>
      </w:r>
      <w:r w:rsidR="00F02B8C">
        <w:rPr>
          <w:rFonts w:ascii="Ubuntu" w:eastAsia="Calibri" w:hAnsi="Ubuntu" w:cs="Arial"/>
          <w:sz w:val="22"/>
          <w:lang w:val="en-AU"/>
        </w:rPr>
        <w:t xml:space="preserve"> </w:t>
      </w:r>
      <w:r w:rsidRPr="000C5578">
        <w:rPr>
          <w:rFonts w:ascii="Ubuntu" w:eastAsia="Calibri" w:hAnsi="Ubuntu" w:cs="Arial"/>
          <w:sz w:val="22"/>
          <w:lang w:val="en-AU"/>
        </w:rPr>
        <w:t>relationship</w:t>
      </w:r>
      <w:r w:rsidR="00F02B8C">
        <w:rPr>
          <w:rFonts w:ascii="Ubuntu" w:eastAsia="Calibri" w:hAnsi="Ubuntu" w:cs="Arial"/>
          <w:sz w:val="22"/>
          <w:lang w:val="en-AU"/>
        </w:rPr>
        <w:t xml:space="preserve"> </w:t>
      </w:r>
      <w:r w:rsidRPr="000C5578">
        <w:rPr>
          <w:rFonts w:ascii="Ubuntu" w:eastAsia="Calibri" w:hAnsi="Ubuntu" w:cs="Arial"/>
          <w:sz w:val="22"/>
          <w:lang w:val="en-AU"/>
        </w:rPr>
        <w:t>to</w:t>
      </w:r>
      <w:r w:rsidR="00F02B8C">
        <w:rPr>
          <w:rFonts w:ascii="Ubuntu" w:eastAsia="Calibri" w:hAnsi="Ubuntu" w:cs="Arial"/>
          <w:sz w:val="22"/>
          <w:lang w:val="en-AU"/>
        </w:rPr>
        <w:t xml:space="preserve"> </w:t>
      </w:r>
      <w:r w:rsidRPr="000C5578">
        <w:rPr>
          <w:rFonts w:ascii="Ubuntu" w:eastAsia="Calibri" w:hAnsi="Ubuntu" w:cs="Arial"/>
          <w:sz w:val="22"/>
          <w:lang w:val="en-AU"/>
        </w:rPr>
        <w:t>or</w:t>
      </w:r>
      <w:r w:rsidR="00F02B8C">
        <w:rPr>
          <w:rFonts w:ascii="Ubuntu" w:eastAsia="Calibri" w:hAnsi="Ubuntu" w:cs="Arial"/>
          <w:sz w:val="22"/>
          <w:lang w:val="en-AU"/>
        </w:rPr>
        <w:t xml:space="preserve"> </w:t>
      </w:r>
      <w:r w:rsidRPr="000C5578">
        <w:rPr>
          <w:rFonts w:ascii="Ubuntu" w:eastAsia="Calibri" w:hAnsi="Ubuntu" w:cs="Arial"/>
          <w:sz w:val="22"/>
          <w:lang w:val="en-AU"/>
        </w:rPr>
        <w:t>with</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Oral</w:t>
      </w:r>
      <w:r w:rsidR="00F02B8C">
        <w:rPr>
          <w:rFonts w:ascii="Ubuntu" w:eastAsia="Calibri" w:hAnsi="Ubuntu" w:cs="Arial"/>
          <w:sz w:val="22"/>
          <w:lang w:val="en-AU"/>
        </w:rPr>
        <w:t xml:space="preserve"> </w:t>
      </w:r>
      <w:r w:rsidRPr="000C5578">
        <w:rPr>
          <w:rFonts w:ascii="Ubuntu" w:eastAsia="Calibri" w:hAnsi="Ubuntu" w:cs="Arial"/>
          <w:sz w:val="22"/>
          <w:lang w:val="en-AU"/>
        </w:rPr>
        <w:t>Torah.</w:t>
      </w:r>
      <w:r w:rsidR="00F02B8C">
        <w:rPr>
          <w:rFonts w:ascii="Ubuntu" w:eastAsia="Calibri" w:hAnsi="Ubuntu" w:cs="Arial"/>
          <w:sz w:val="22"/>
          <w:lang w:val="en-AU"/>
        </w:rPr>
        <w:t xml:space="preserve"> </w:t>
      </w:r>
      <w:r w:rsidRPr="000C5578">
        <w:rPr>
          <w:rFonts w:ascii="Ubuntu" w:eastAsia="Calibri" w:hAnsi="Ubuntu" w:cs="Arial"/>
          <w:sz w:val="22"/>
          <w:lang w:val="en-AU"/>
        </w:rPr>
        <w:t>Yet</w:t>
      </w:r>
      <w:r w:rsidR="00F02B8C">
        <w:rPr>
          <w:rFonts w:ascii="Ubuntu" w:eastAsia="Calibri" w:hAnsi="Ubuntu" w:cs="Arial"/>
          <w:sz w:val="22"/>
          <w:lang w:val="en-AU"/>
        </w:rPr>
        <w:t xml:space="preserve"> </w:t>
      </w:r>
      <w:r w:rsidRPr="000C5578">
        <w:rPr>
          <w:rFonts w:ascii="Ubuntu" w:eastAsia="Calibri" w:hAnsi="Ubuntu" w:cs="Arial"/>
          <w:sz w:val="22"/>
          <w:lang w:val="en-AU"/>
        </w:rPr>
        <w:t>when</w:t>
      </w:r>
      <w:r w:rsidR="00F02B8C">
        <w:rPr>
          <w:rFonts w:ascii="Ubuntu" w:eastAsia="Calibri" w:hAnsi="Ubuntu" w:cs="Arial"/>
          <w:sz w:val="22"/>
          <w:lang w:val="en-AU"/>
        </w:rPr>
        <w:t xml:space="preserve"> </w:t>
      </w:r>
      <w:r w:rsidRPr="000C5578">
        <w:rPr>
          <w:rFonts w:ascii="Ubuntu" w:eastAsia="Calibri" w:hAnsi="Ubuntu" w:cs="Arial"/>
          <w:sz w:val="22"/>
          <w:lang w:val="en-AU"/>
        </w:rPr>
        <w:t>we</w:t>
      </w:r>
      <w:r w:rsidR="00F02B8C">
        <w:rPr>
          <w:rFonts w:ascii="Ubuntu" w:eastAsia="Calibri" w:hAnsi="Ubuntu" w:cs="Arial"/>
          <w:sz w:val="22"/>
          <w:lang w:val="en-AU"/>
        </w:rPr>
        <w:t xml:space="preserve"> </w:t>
      </w:r>
      <w:r w:rsidRPr="000C5578">
        <w:rPr>
          <w:rFonts w:ascii="Ubuntu" w:eastAsia="Calibri" w:hAnsi="Ubuntu" w:cs="Arial"/>
          <w:sz w:val="22"/>
          <w:lang w:val="en-AU"/>
        </w:rPr>
        <w:t>look</w:t>
      </w:r>
      <w:r w:rsidR="00F02B8C">
        <w:rPr>
          <w:rFonts w:ascii="Ubuntu" w:eastAsia="Calibri" w:hAnsi="Ubuntu" w:cs="Arial"/>
          <w:sz w:val="22"/>
          <w:lang w:val="en-AU"/>
        </w:rPr>
        <w:t xml:space="preserve"> </w:t>
      </w:r>
      <w:r w:rsidRPr="000C5578">
        <w:rPr>
          <w:rFonts w:ascii="Ubuntu" w:eastAsia="Calibri" w:hAnsi="Ubuntu" w:cs="Arial"/>
          <w:sz w:val="22"/>
          <w:lang w:val="en-AU"/>
        </w:rPr>
        <w:t>at</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whole</w:t>
      </w:r>
      <w:r w:rsidR="00F02B8C">
        <w:rPr>
          <w:rFonts w:ascii="Ubuntu" w:eastAsia="Calibri" w:hAnsi="Ubuntu" w:cs="Arial"/>
          <w:sz w:val="22"/>
          <w:lang w:val="en-AU"/>
        </w:rPr>
        <w:t xml:space="preserve"> </w:t>
      </w:r>
      <w:r w:rsidRPr="000C5578">
        <w:rPr>
          <w:rFonts w:ascii="Ubuntu" w:eastAsia="Calibri" w:hAnsi="Ubuntu" w:cs="Arial"/>
          <w:sz w:val="22"/>
          <w:lang w:val="en-AU"/>
        </w:rPr>
        <w:t>Gemara</w:t>
      </w:r>
      <w:r w:rsidR="00F02B8C">
        <w:rPr>
          <w:rFonts w:ascii="Ubuntu" w:eastAsia="Calibri" w:hAnsi="Ubuntu" w:cs="Arial"/>
          <w:sz w:val="22"/>
          <w:lang w:val="en-AU"/>
        </w:rPr>
        <w:t xml:space="preserve"> </w:t>
      </w:r>
      <w:r w:rsidRPr="000C5578">
        <w:rPr>
          <w:rFonts w:ascii="Ubuntu" w:eastAsia="Calibri" w:hAnsi="Ubuntu" w:cs="Arial"/>
          <w:sz w:val="22"/>
          <w:lang w:val="en-AU"/>
        </w:rPr>
        <w:t>of</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present</w:t>
      </w:r>
      <w:r w:rsidR="00F02B8C">
        <w:rPr>
          <w:rFonts w:ascii="Ubuntu" w:eastAsia="Calibri" w:hAnsi="Ubuntu" w:cs="Arial"/>
          <w:sz w:val="22"/>
          <w:lang w:val="en-AU"/>
        </w:rPr>
        <w:t xml:space="preserve"> </w:t>
      </w:r>
      <w:r w:rsidRPr="000C5578">
        <w:rPr>
          <w:rFonts w:ascii="Ubuntu" w:eastAsia="Calibri" w:hAnsi="Ubuntu" w:cs="Arial"/>
          <w:sz w:val="22"/>
          <w:lang w:val="en-AU"/>
        </w:rPr>
        <w:t>text</w:t>
      </w:r>
      <w:r w:rsidR="00F02B8C">
        <w:rPr>
          <w:rFonts w:ascii="Ubuntu" w:eastAsia="Calibri" w:hAnsi="Ubuntu" w:cs="Arial"/>
          <w:sz w:val="22"/>
          <w:lang w:val="en-AU"/>
        </w:rPr>
        <w:t xml:space="preserve"> </w:t>
      </w:r>
      <w:r w:rsidRPr="000C5578">
        <w:rPr>
          <w:rFonts w:ascii="Ubuntu" w:eastAsia="Calibri" w:hAnsi="Ubuntu" w:cs="Arial"/>
          <w:sz w:val="22"/>
          <w:lang w:val="en-AU"/>
        </w:rPr>
        <w:t>in</w:t>
      </w:r>
      <w:r w:rsidR="00F02B8C">
        <w:rPr>
          <w:rFonts w:ascii="Ubuntu" w:eastAsia="Calibri" w:hAnsi="Ubuntu" w:cs="Arial"/>
          <w:sz w:val="22"/>
          <w:lang w:val="en-AU"/>
        </w:rPr>
        <w:t xml:space="preserve"> </w:t>
      </w:r>
      <w:r w:rsidRPr="000C5578">
        <w:rPr>
          <w:rFonts w:ascii="Ubuntu" w:eastAsia="Calibri" w:hAnsi="Ubuntu" w:cs="Arial"/>
          <w:sz w:val="22"/>
          <w:lang w:val="en-AU"/>
        </w:rPr>
        <w:t>question</w:t>
      </w:r>
      <w:r w:rsidR="00F02B8C">
        <w:rPr>
          <w:rFonts w:ascii="Ubuntu" w:eastAsia="Calibri" w:hAnsi="Ubuntu" w:cs="Arial"/>
          <w:sz w:val="22"/>
          <w:lang w:val="en-AU"/>
        </w:rPr>
        <w:t xml:space="preserve"> </w:t>
      </w:r>
      <w:r w:rsidRPr="000C5578">
        <w:rPr>
          <w:rFonts w:ascii="Ubuntu" w:eastAsia="Calibri" w:hAnsi="Ubuntu" w:cs="Arial"/>
          <w:sz w:val="22"/>
          <w:lang w:val="en-AU"/>
        </w:rPr>
        <w:t>we</w:t>
      </w:r>
      <w:r w:rsidR="00F02B8C">
        <w:rPr>
          <w:rFonts w:ascii="Ubuntu" w:eastAsia="Calibri" w:hAnsi="Ubuntu" w:cs="Arial"/>
          <w:sz w:val="22"/>
          <w:lang w:val="en-AU"/>
        </w:rPr>
        <w:t xml:space="preserve"> </w:t>
      </w:r>
      <w:r w:rsidRPr="000C5578">
        <w:rPr>
          <w:rFonts w:ascii="Ubuntu" w:eastAsia="Calibri" w:hAnsi="Ubuntu" w:cs="Arial"/>
          <w:sz w:val="22"/>
          <w:lang w:val="en-AU"/>
        </w:rPr>
        <w:t>see</w:t>
      </w:r>
      <w:r w:rsidR="00F02B8C">
        <w:rPr>
          <w:rFonts w:ascii="Ubuntu" w:eastAsia="Calibri" w:hAnsi="Ubuntu" w:cs="Arial"/>
          <w:sz w:val="22"/>
          <w:lang w:val="en-AU"/>
        </w:rPr>
        <w:t xml:space="preserve"> </w:t>
      </w:r>
      <w:r w:rsidRPr="000C5578">
        <w:rPr>
          <w:rFonts w:ascii="Ubuntu" w:eastAsia="Calibri" w:hAnsi="Ubuntu" w:cs="Arial"/>
          <w:sz w:val="22"/>
          <w:lang w:val="en-AU"/>
        </w:rPr>
        <w:t>that</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premise</w:t>
      </w:r>
      <w:r w:rsidR="00F02B8C">
        <w:rPr>
          <w:rFonts w:ascii="Ubuntu" w:eastAsia="Calibri" w:hAnsi="Ubuntu" w:cs="Arial"/>
          <w:sz w:val="22"/>
          <w:lang w:val="en-AU"/>
        </w:rPr>
        <w:t xml:space="preserve"> </w:t>
      </w:r>
      <w:r w:rsidRPr="000C5578">
        <w:rPr>
          <w:rFonts w:ascii="Ubuntu" w:eastAsia="Calibri" w:hAnsi="Ubuntu" w:cs="Arial"/>
          <w:sz w:val="22"/>
          <w:lang w:val="en-AU"/>
        </w:rPr>
        <w:t>is</w:t>
      </w:r>
      <w:r w:rsidR="00F02B8C">
        <w:rPr>
          <w:rFonts w:ascii="Ubuntu" w:eastAsia="Calibri" w:hAnsi="Ubuntu" w:cs="Arial"/>
          <w:sz w:val="22"/>
          <w:lang w:val="en-AU"/>
        </w:rPr>
        <w:t xml:space="preserve"> </w:t>
      </w:r>
      <w:r w:rsidRPr="000C5578">
        <w:rPr>
          <w:rFonts w:ascii="Ubuntu" w:eastAsia="Calibri" w:hAnsi="Ubuntu" w:cs="Arial"/>
          <w:sz w:val="22"/>
          <w:lang w:val="en-AU"/>
        </w:rPr>
        <w:t>in</w:t>
      </w:r>
      <w:r w:rsidR="00F02B8C">
        <w:rPr>
          <w:rFonts w:ascii="Ubuntu" w:eastAsia="Calibri" w:hAnsi="Ubuntu" w:cs="Arial"/>
          <w:sz w:val="22"/>
          <w:lang w:val="en-AU"/>
        </w:rPr>
        <w:t xml:space="preserve"> </w:t>
      </w:r>
      <w:r w:rsidRPr="000C5578">
        <w:rPr>
          <w:rFonts w:ascii="Ubuntu" w:eastAsia="Calibri" w:hAnsi="Ubuntu" w:cs="Arial"/>
          <w:sz w:val="22"/>
          <w:lang w:val="en-AU"/>
        </w:rPr>
        <w:t>relation</w:t>
      </w:r>
      <w:r w:rsidR="00F02B8C">
        <w:rPr>
          <w:rFonts w:ascii="Ubuntu" w:eastAsia="Calibri" w:hAnsi="Ubuntu" w:cs="Arial"/>
          <w:sz w:val="22"/>
          <w:lang w:val="en-AU"/>
        </w:rPr>
        <w:t xml:space="preserve"> </w:t>
      </w:r>
      <w:r w:rsidRPr="000C5578">
        <w:rPr>
          <w:rFonts w:ascii="Ubuntu" w:eastAsia="Calibri" w:hAnsi="Ubuntu" w:cs="Arial"/>
          <w:sz w:val="22"/>
          <w:lang w:val="en-AU"/>
        </w:rPr>
        <w:t>to</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Gentiles</w:t>
      </w:r>
      <w:r w:rsidR="00F02B8C">
        <w:rPr>
          <w:rFonts w:ascii="Ubuntu" w:eastAsia="Calibri" w:hAnsi="Ubuntu" w:cs="Arial"/>
          <w:sz w:val="22"/>
          <w:lang w:val="en-AU"/>
        </w:rPr>
        <w:t xml:space="preserve"> </w:t>
      </w:r>
      <w:r w:rsidRPr="000C5578">
        <w:rPr>
          <w:rFonts w:ascii="Ubuntu" w:eastAsia="Calibri" w:hAnsi="Ubuntu" w:cs="Arial"/>
          <w:sz w:val="22"/>
          <w:lang w:val="en-AU"/>
        </w:rPr>
        <w:t>becoming</w:t>
      </w:r>
      <w:r w:rsidR="00F02B8C">
        <w:rPr>
          <w:rFonts w:ascii="Ubuntu" w:eastAsia="Calibri" w:hAnsi="Ubuntu" w:cs="Arial"/>
          <w:sz w:val="22"/>
          <w:lang w:val="en-AU"/>
        </w:rPr>
        <w:t xml:space="preserve"> </w:t>
      </w:r>
      <w:r w:rsidRPr="000C5578">
        <w:rPr>
          <w:rFonts w:ascii="Ubuntu" w:eastAsia="Calibri" w:hAnsi="Ubuntu" w:cs="Arial"/>
          <w:sz w:val="22"/>
          <w:lang w:val="en-AU"/>
        </w:rPr>
        <w:t>officers</w:t>
      </w:r>
      <w:r w:rsidR="00F02B8C">
        <w:rPr>
          <w:rFonts w:ascii="Ubuntu" w:eastAsia="Calibri" w:hAnsi="Ubuntu" w:cs="Arial"/>
          <w:sz w:val="22"/>
          <w:lang w:val="en-AU"/>
        </w:rPr>
        <w:t xml:space="preserve"> </w:t>
      </w:r>
      <w:r w:rsidRPr="000C5578">
        <w:rPr>
          <w:rFonts w:ascii="Ubuntu" w:eastAsia="Calibri" w:hAnsi="Ubuntu" w:cs="Arial"/>
          <w:sz w:val="22"/>
          <w:lang w:val="en-AU"/>
        </w:rPr>
        <w:t>in</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Esnoga.</w:t>
      </w:r>
    </w:p>
    <w:p w14:paraId="74C8ACD5" w14:textId="77777777" w:rsidR="000C5578" w:rsidRPr="000C5578" w:rsidRDefault="000C5578" w:rsidP="000C5578">
      <w:pPr>
        <w:spacing w:after="0" w:line="240" w:lineRule="auto"/>
        <w:jc w:val="both"/>
        <w:rPr>
          <w:rFonts w:ascii="Ubuntu" w:eastAsia="Calibri" w:hAnsi="Ubuntu" w:cs="Arial"/>
          <w:sz w:val="22"/>
          <w:lang w:val="en-AU"/>
        </w:rPr>
      </w:pPr>
    </w:p>
    <w:p w14:paraId="519B5466" w14:textId="612D857C" w:rsidR="000C5578" w:rsidRPr="000C5578" w:rsidRDefault="000C5578" w:rsidP="000C5578">
      <w:pPr>
        <w:spacing w:before="240" w:after="0" w:line="240" w:lineRule="auto"/>
        <w:outlineLvl w:val="1"/>
        <w:rPr>
          <w:rFonts w:ascii="Ubuntu Light" w:eastAsia="Times New Roman" w:hAnsi="Ubuntu Light" w:cs="Times New Roman"/>
          <w:b/>
          <w:bCs/>
          <w:color w:val="000000"/>
          <w:sz w:val="26"/>
          <w:szCs w:val="26"/>
          <w:lang w:val="en-AU"/>
        </w:rPr>
      </w:pPr>
      <w:r w:rsidRPr="000C5578">
        <w:rPr>
          <w:rFonts w:ascii="Ubuntu Light" w:eastAsia="Times New Roman" w:hAnsi="Ubuntu Light" w:cs="Times New Roman"/>
          <w:b/>
          <w:bCs/>
          <w:color w:val="000000"/>
          <w:sz w:val="26"/>
          <w:szCs w:val="26"/>
          <w:lang w:val="en-AU"/>
        </w:rPr>
        <w:t>Gemara</w:t>
      </w:r>
      <w:r w:rsidR="00F02B8C">
        <w:rPr>
          <w:rFonts w:ascii="Ubuntu Light" w:eastAsia="Times New Roman" w:hAnsi="Ubuntu Light" w:cs="Times New Roman"/>
          <w:b/>
          <w:bCs/>
          <w:color w:val="000000"/>
          <w:sz w:val="26"/>
          <w:szCs w:val="26"/>
          <w:lang w:val="en-AU"/>
        </w:rPr>
        <w:t xml:space="preserve"> </w:t>
      </w:r>
      <w:r w:rsidRPr="000C5578">
        <w:rPr>
          <w:rFonts w:ascii="Ubuntu Light" w:eastAsia="Times New Roman" w:hAnsi="Ubuntu Light" w:cs="Times New Roman"/>
          <w:b/>
          <w:bCs/>
          <w:color w:val="000000"/>
          <w:sz w:val="26"/>
          <w:szCs w:val="26"/>
          <w:lang w:val="en-AU"/>
        </w:rPr>
        <w:t>to</w:t>
      </w:r>
      <w:r w:rsidR="00F02B8C">
        <w:rPr>
          <w:rFonts w:ascii="Ubuntu Light" w:eastAsia="Times New Roman" w:hAnsi="Ubuntu Light" w:cs="Times New Roman"/>
          <w:b/>
          <w:bCs/>
          <w:color w:val="000000"/>
          <w:sz w:val="26"/>
          <w:szCs w:val="26"/>
          <w:lang w:val="en-AU"/>
        </w:rPr>
        <w:t xml:space="preserve"> </w:t>
      </w:r>
      <w:r w:rsidRPr="000C5578">
        <w:rPr>
          <w:rFonts w:ascii="Ubuntu Light" w:eastAsia="Times New Roman" w:hAnsi="Ubuntu Light" w:cs="Times New Roman"/>
          <w:b/>
          <w:bCs/>
          <w:color w:val="000000"/>
          <w:sz w:val="26"/>
          <w:szCs w:val="26"/>
          <w:lang w:val="en-AU"/>
        </w:rPr>
        <w:t>1</w:t>
      </w:r>
      <w:r w:rsidR="00F02B8C">
        <w:rPr>
          <w:rFonts w:ascii="Ubuntu Light" w:eastAsia="Times New Roman" w:hAnsi="Ubuntu Light" w:cs="Times New Roman"/>
          <w:b/>
          <w:bCs/>
          <w:color w:val="000000"/>
          <w:sz w:val="26"/>
          <w:szCs w:val="26"/>
          <w:lang w:val="en-AU"/>
        </w:rPr>
        <w:t xml:space="preserve"> </w:t>
      </w:r>
      <w:r w:rsidRPr="000C5578">
        <w:rPr>
          <w:rFonts w:ascii="Ubuntu Light" w:eastAsia="Times New Roman" w:hAnsi="Ubuntu Light" w:cs="Times New Roman"/>
          <w:b/>
          <w:bCs/>
          <w:color w:val="000000"/>
          <w:sz w:val="26"/>
          <w:szCs w:val="26"/>
          <w:lang w:val="en-AU"/>
        </w:rPr>
        <w:t>Pet</w:t>
      </w:r>
      <w:r w:rsidR="00F02B8C">
        <w:rPr>
          <w:rFonts w:ascii="Ubuntu Light" w:eastAsia="Times New Roman" w:hAnsi="Ubuntu Light" w:cs="Times New Roman"/>
          <w:b/>
          <w:bCs/>
          <w:color w:val="000000"/>
          <w:sz w:val="26"/>
          <w:szCs w:val="26"/>
          <w:lang w:val="en-AU"/>
        </w:rPr>
        <w:t xml:space="preserve"> </w:t>
      </w:r>
      <w:r w:rsidRPr="000C5578">
        <w:rPr>
          <w:rFonts w:ascii="Ubuntu Light" w:eastAsia="Times New Roman" w:hAnsi="Ubuntu Light" w:cs="Times New Roman"/>
          <w:b/>
          <w:bCs/>
          <w:color w:val="000000"/>
          <w:sz w:val="26"/>
          <w:szCs w:val="26"/>
          <w:lang w:val="en-AU"/>
        </w:rPr>
        <w:t>1:22-25</w:t>
      </w:r>
    </w:p>
    <w:p w14:paraId="4F01B1FC" w14:textId="77777777" w:rsidR="000C5578" w:rsidRPr="000C5578" w:rsidRDefault="000C5578" w:rsidP="000C5578">
      <w:pPr>
        <w:spacing w:after="0" w:line="240" w:lineRule="auto"/>
        <w:rPr>
          <w:rFonts w:ascii="Calibri" w:eastAsia="Calibri" w:hAnsi="Calibri" w:cs="Arial"/>
          <w:sz w:val="22"/>
          <w:lang w:val="en-AU"/>
        </w:rPr>
      </w:pPr>
    </w:p>
    <w:p w14:paraId="0F15DDBA" w14:textId="3D830E7A" w:rsidR="000C5578" w:rsidRPr="000C5578" w:rsidRDefault="000C5578" w:rsidP="000C5578">
      <w:pPr>
        <w:spacing w:after="0" w:line="240" w:lineRule="auto"/>
        <w:ind w:left="360"/>
        <w:jc w:val="both"/>
        <w:rPr>
          <w:rFonts w:ascii="Ubuntu" w:eastAsia="Calibri" w:hAnsi="Ubuntu" w:cs="Arial"/>
          <w:b/>
          <w:sz w:val="22"/>
          <w:lang w:val="en-AU"/>
        </w:rPr>
      </w:pPr>
      <w:r w:rsidRPr="000C5578">
        <w:rPr>
          <w:rFonts w:ascii="Ubuntu" w:eastAsia="Calibri" w:hAnsi="Ubuntu" w:cs="Arial"/>
          <w:sz w:val="22"/>
        </w:rPr>
        <w:t>1</w:t>
      </w:r>
      <w:r w:rsidR="00F02B8C">
        <w:rPr>
          <w:rFonts w:ascii="Ubuntu" w:eastAsia="Calibri" w:hAnsi="Ubuntu" w:cs="Arial"/>
          <w:sz w:val="22"/>
        </w:rPr>
        <w:t xml:space="preserve"> </w:t>
      </w:r>
      <w:r w:rsidRPr="000C5578">
        <w:rPr>
          <w:rFonts w:ascii="Ubuntu" w:eastAsia="Calibri" w:hAnsi="Ubuntu" w:cs="Arial"/>
          <w:sz w:val="22"/>
        </w:rPr>
        <w:t>Tim.</w:t>
      </w:r>
      <w:r w:rsidR="00F02B8C">
        <w:rPr>
          <w:rFonts w:ascii="Ubuntu" w:eastAsia="Calibri" w:hAnsi="Ubuntu" w:cs="Arial"/>
          <w:sz w:val="22"/>
        </w:rPr>
        <w:t xml:space="preserve"> </w:t>
      </w:r>
      <w:r w:rsidRPr="000C5578">
        <w:rPr>
          <w:rFonts w:ascii="Ubuntu" w:eastAsia="Calibri" w:hAnsi="Ubuntu" w:cs="Arial"/>
          <w:sz w:val="22"/>
        </w:rPr>
        <w:t>3:8-</w:t>
      </w:r>
      <w:r w:rsidRPr="000C5578">
        <w:rPr>
          <w:rFonts w:ascii="Ubuntu" w:eastAsia="Calibri" w:hAnsi="Ubuntu" w:cs="Arial"/>
          <w:sz w:val="22"/>
          <w:lang w:val="en-AU"/>
        </w:rPr>
        <w:t>16</w:t>
      </w:r>
      <w:r w:rsidR="00F02B8C">
        <w:rPr>
          <w:rFonts w:ascii="Ubuntu" w:eastAsia="Calibri" w:hAnsi="Ubuntu" w:cs="Arial"/>
          <w:sz w:val="22"/>
          <w:lang w:val="en-AU"/>
        </w:rPr>
        <w:t xml:space="preserve"> </w:t>
      </w:r>
      <w:r w:rsidRPr="000C5578">
        <w:rPr>
          <w:rFonts w:ascii="Ubuntu" w:eastAsia="Calibri" w:hAnsi="Ubuntu" w:cs="Arial"/>
          <w:b/>
          <w:sz w:val="22"/>
          <w:lang w:val="en-AU"/>
        </w:rPr>
        <w:t>Paqidim</w:t>
      </w:r>
      <w:r w:rsidR="00F02B8C">
        <w:rPr>
          <w:rFonts w:ascii="Ubuntu" w:eastAsia="Calibri" w:hAnsi="Ubuntu" w:cs="Arial"/>
          <w:b/>
          <w:sz w:val="22"/>
        </w:rPr>
        <w:t xml:space="preserve"> </w:t>
      </w:r>
      <w:r w:rsidRPr="000C5578">
        <w:rPr>
          <w:rFonts w:ascii="Ubuntu" w:eastAsia="Calibri" w:hAnsi="Ubuntu" w:cs="Arial"/>
          <w:b/>
          <w:sz w:val="22"/>
        </w:rPr>
        <w:t>likewise</w:t>
      </w:r>
      <w:r w:rsidR="00F02B8C">
        <w:rPr>
          <w:rFonts w:ascii="Ubuntu" w:eastAsia="Calibri" w:hAnsi="Ubuntu" w:cs="Arial"/>
          <w:sz w:val="22"/>
        </w:rPr>
        <w:t xml:space="preserve"> </w:t>
      </w:r>
      <w:r w:rsidRPr="000C5578">
        <w:rPr>
          <w:rFonts w:ascii="Ubuntu" w:eastAsia="Calibri" w:hAnsi="Ubuntu" w:cs="Arial"/>
          <w:iCs/>
          <w:sz w:val="22"/>
        </w:rPr>
        <w:t>must</w:t>
      </w:r>
      <w:r w:rsidR="00F02B8C">
        <w:rPr>
          <w:rFonts w:ascii="Ubuntu" w:eastAsia="Calibri" w:hAnsi="Ubuntu" w:cs="Arial"/>
          <w:i/>
          <w:iCs/>
          <w:sz w:val="22"/>
        </w:rPr>
        <w:t xml:space="preserve"> </w:t>
      </w:r>
      <w:r w:rsidRPr="000C5578">
        <w:rPr>
          <w:rFonts w:ascii="Ubuntu" w:eastAsia="Calibri" w:hAnsi="Ubuntu" w:cs="Arial"/>
          <w:iCs/>
          <w:sz w:val="22"/>
        </w:rPr>
        <w:t>be</w:t>
      </w:r>
      <w:r w:rsidR="00F02B8C">
        <w:rPr>
          <w:rFonts w:ascii="Ubuntu" w:eastAsia="Calibri" w:hAnsi="Ubuntu" w:cs="Arial"/>
          <w:b/>
          <w:i/>
          <w:iCs/>
          <w:sz w:val="22"/>
        </w:rPr>
        <w:t xml:space="preserve"> </w:t>
      </w:r>
      <w:r w:rsidRPr="000C5578">
        <w:rPr>
          <w:rFonts w:ascii="Ubuntu" w:eastAsia="Calibri" w:hAnsi="Ubuntu" w:cs="Arial"/>
          <w:b/>
          <w:sz w:val="22"/>
        </w:rPr>
        <w:t>men</w:t>
      </w:r>
      <w:r w:rsidR="00F02B8C">
        <w:rPr>
          <w:rFonts w:ascii="Ubuntu" w:eastAsia="Calibri" w:hAnsi="Ubuntu" w:cs="Arial"/>
          <w:b/>
          <w:sz w:val="22"/>
        </w:rPr>
        <w:t xml:space="preserve"> </w:t>
      </w:r>
      <w:r w:rsidRPr="000C5578">
        <w:rPr>
          <w:rFonts w:ascii="Ubuntu" w:eastAsia="Calibri" w:hAnsi="Ubuntu" w:cs="Arial"/>
          <w:b/>
          <w:sz w:val="22"/>
        </w:rPr>
        <w:t>of</w:t>
      </w:r>
      <w:r w:rsidR="00F02B8C">
        <w:rPr>
          <w:rFonts w:ascii="Ubuntu" w:eastAsia="Calibri" w:hAnsi="Ubuntu" w:cs="Arial"/>
          <w:b/>
          <w:sz w:val="22"/>
        </w:rPr>
        <w:t xml:space="preserve"> </w:t>
      </w:r>
      <w:r w:rsidRPr="000C5578">
        <w:rPr>
          <w:rFonts w:ascii="Ubuntu" w:eastAsia="Calibri" w:hAnsi="Ubuntu" w:cs="Arial"/>
          <w:b/>
          <w:sz w:val="22"/>
        </w:rPr>
        <w:t>dignity,</w:t>
      </w:r>
      <w:r w:rsidR="00F02B8C">
        <w:rPr>
          <w:rFonts w:ascii="Ubuntu" w:eastAsia="Calibri" w:hAnsi="Ubuntu" w:cs="Arial"/>
          <w:b/>
          <w:sz w:val="22"/>
        </w:rPr>
        <w:t xml:space="preserve"> </w:t>
      </w:r>
      <w:r w:rsidRPr="000C5578">
        <w:rPr>
          <w:rFonts w:ascii="Ubuntu" w:eastAsia="Calibri" w:hAnsi="Ubuntu" w:cs="Arial"/>
          <w:b/>
          <w:sz w:val="22"/>
        </w:rPr>
        <w:t>not</w:t>
      </w:r>
      <w:r w:rsidR="00F02B8C">
        <w:rPr>
          <w:rFonts w:ascii="Ubuntu" w:eastAsia="Calibri" w:hAnsi="Ubuntu" w:cs="Arial"/>
          <w:b/>
          <w:sz w:val="22"/>
        </w:rPr>
        <w:t xml:space="preserve"> </w:t>
      </w:r>
      <w:r w:rsidRPr="000C5578">
        <w:rPr>
          <w:rFonts w:ascii="Ubuntu" w:eastAsia="Calibri" w:hAnsi="Ubuntu" w:cs="Arial"/>
          <w:b/>
          <w:sz w:val="22"/>
        </w:rPr>
        <w:t>double-tongued,</w:t>
      </w:r>
      <w:r w:rsidR="00F02B8C">
        <w:rPr>
          <w:rFonts w:ascii="Ubuntu" w:eastAsia="Calibri" w:hAnsi="Ubuntu" w:cs="Arial"/>
          <w:b/>
          <w:sz w:val="22"/>
        </w:rPr>
        <w:t xml:space="preserve"> </w:t>
      </w:r>
      <w:r w:rsidRPr="000C5578">
        <w:rPr>
          <w:rFonts w:ascii="Ubuntu" w:eastAsia="Calibri" w:hAnsi="Ubuntu" w:cs="Arial"/>
          <w:b/>
          <w:sz w:val="22"/>
        </w:rPr>
        <w:t>or</w:t>
      </w:r>
      <w:r w:rsidR="00F02B8C">
        <w:rPr>
          <w:rFonts w:ascii="Ubuntu" w:eastAsia="Calibri" w:hAnsi="Ubuntu" w:cs="Arial"/>
          <w:b/>
          <w:sz w:val="22"/>
        </w:rPr>
        <w:t xml:space="preserve"> </w:t>
      </w:r>
      <w:r w:rsidRPr="000C5578">
        <w:rPr>
          <w:rFonts w:ascii="Ubuntu" w:eastAsia="Calibri" w:hAnsi="Ubuntu" w:cs="Arial"/>
          <w:b/>
          <w:sz w:val="22"/>
        </w:rPr>
        <w:t>addicted</w:t>
      </w:r>
      <w:r w:rsidR="00F02B8C">
        <w:rPr>
          <w:rFonts w:ascii="Ubuntu" w:eastAsia="Calibri" w:hAnsi="Ubuntu" w:cs="Arial"/>
          <w:b/>
          <w:sz w:val="22"/>
        </w:rPr>
        <w:t xml:space="preserve"> </w:t>
      </w:r>
      <w:r w:rsidRPr="000C5578">
        <w:rPr>
          <w:rFonts w:ascii="Ubuntu" w:eastAsia="Calibri" w:hAnsi="Ubuntu" w:cs="Arial"/>
          <w:b/>
          <w:sz w:val="22"/>
        </w:rPr>
        <w:t>to</w:t>
      </w:r>
      <w:r w:rsidR="00F02B8C">
        <w:rPr>
          <w:rFonts w:ascii="Ubuntu" w:eastAsia="Calibri" w:hAnsi="Ubuntu" w:cs="Arial"/>
          <w:b/>
          <w:sz w:val="22"/>
        </w:rPr>
        <w:t xml:space="preserve"> </w:t>
      </w:r>
      <w:r w:rsidRPr="000C5578">
        <w:rPr>
          <w:rFonts w:ascii="Ubuntu" w:eastAsia="Calibri" w:hAnsi="Ubuntu" w:cs="Arial"/>
          <w:b/>
          <w:sz w:val="22"/>
        </w:rPr>
        <w:t>much</w:t>
      </w:r>
      <w:r w:rsidR="00F02B8C">
        <w:rPr>
          <w:rFonts w:ascii="Ubuntu" w:eastAsia="Calibri" w:hAnsi="Ubuntu" w:cs="Arial"/>
          <w:b/>
          <w:sz w:val="22"/>
        </w:rPr>
        <w:t xml:space="preserve"> </w:t>
      </w:r>
      <w:r w:rsidRPr="000C5578">
        <w:rPr>
          <w:rFonts w:ascii="Ubuntu" w:eastAsia="Calibri" w:hAnsi="Ubuntu" w:cs="Arial"/>
          <w:b/>
          <w:sz w:val="22"/>
        </w:rPr>
        <w:t>wine</w:t>
      </w:r>
      <w:r w:rsidR="00F02B8C">
        <w:rPr>
          <w:rFonts w:ascii="Ubuntu" w:eastAsia="Calibri" w:hAnsi="Ubuntu" w:cs="Arial"/>
          <w:b/>
          <w:sz w:val="22"/>
        </w:rPr>
        <w:t xml:space="preserve"> </w:t>
      </w:r>
      <w:r w:rsidRPr="000C5578">
        <w:rPr>
          <w:rFonts w:ascii="Ubuntu" w:eastAsia="Calibri" w:hAnsi="Ubuntu" w:cs="Arial"/>
          <w:b/>
          <w:sz w:val="22"/>
        </w:rPr>
        <w:t>or</w:t>
      </w:r>
      <w:r w:rsidR="00F02B8C">
        <w:rPr>
          <w:rFonts w:ascii="Ubuntu" w:eastAsia="Calibri" w:hAnsi="Ubuntu" w:cs="Arial"/>
          <w:b/>
          <w:sz w:val="22"/>
        </w:rPr>
        <w:t xml:space="preserve"> </w:t>
      </w:r>
      <w:r w:rsidRPr="000C5578">
        <w:rPr>
          <w:rFonts w:ascii="Ubuntu" w:eastAsia="Calibri" w:hAnsi="Ubuntu" w:cs="Arial"/>
          <w:b/>
          <w:sz w:val="22"/>
        </w:rPr>
        <w:t>fond</w:t>
      </w:r>
      <w:r w:rsidR="00F02B8C">
        <w:rPr>
          <w:rFonts w:ascii="Ubuntu" w:eastAsia="Calibri" w:hAnsi="Ubuntu" w:cs="Arial"/>
          <w:b/>
          <w:sz w:val="22"/>
        </w:rPr>
        <w:t xml:space="preserve"> </w:t>
      </w:r>
      <w:r w:rsidRPr="000C5578">
        <w:rPr>
          <w:rFonts w:ascii="Ubuntu" w:eastAsia="Calibri" w:hAnsi="Ubuntu" w:cs="Arial"/>
          <w:b/>
          <w:sz w:val="22"/>
        </w:rPr>
        <w:t>of</w:t>
      </w:r>
      <w:r w:rsidR="00F02B8C">
        <w:rPr>
          <w:rFonts w:ascii="Ubuntu" w:eastAsia="Calibri" w:hAnsi="Ubuntu" w:cs="Arial"/>
          <w:b/>
          <w:sz w:val="22"/>
        </w:rPr>
        <w:t xml:space="preserve"> </w:t>
      </w:r>
      <w:r w:rsidRPr="000C5578">
        <w:rPr>
          <w:rFonts w:ascii="Ubuntu" w:eastAsia="Calibri" w:hAnsi="Ubuntu" w:cs="Arial"/>
          <w:b/>
          <w:sz w:val="22"/>
        </w:rPr>
        <w:t>sordid</w:t>
      </w:r>
      <w:r w:rsidR="00F02B8C">
        <w:rPr>
          <w:rFonts w:ascii="Ubuntu" w:eastAsia="Calibri" w:hAnsi="Ubuntu" w:cs="Arial"/>
          <w:b/>
          <w:sz w:val="22"/>
        </w:rPr>
        <w:t xml:space="preserve"> </w:t>
      </w:r>
      <w:r w:rsidRPr="000C5578">
        <w:rPr>
          <w:rFonts w:ascii="Ubuntu" w:eastAsia="Calibri" w:hAnsi="Ubuntu" w:cs="Arial"/>
          <w:b/>
          <w:sz w:val="22"/>
        </w:rPr>
        <w:t>gain,</w:t>
      </w:r>
      <w:r w:rsidR="00F02B8C">
        <w:rPr>
          <w:rFonts w:ascii="Ubuntu" w:eastAsia="Calibri" w:hAnsi="Ubuntu" w:cs="Arial"/>
          <w:b/>
          <w:sz w:val="22"/>
        </w:rPr>
        <w:t xml:space="preserve"> </w:t>
      </w:r>
      <w:r w:rsidRPr="000C5578">
        <w:rPr>
          <w:rFonts w:ascii="Ubuntu" w:eastAsia="Calibri" w:hAnsi="Ubuntu" w:cs="Arial"/>
          <w:b/>
          <w:sz w:val="22"/>
        </w:rPr>
        <w:t>holding</w:t>
      </w:r>
      <w:r w:rsidR="00F02B8C">
        <w:rPr>
          <w:rFonts w:ascii="Ubuntu" w:eastAsia="Calibri" w:hAnsi="Ubuntu" w:cs="Arial"/>
          <w:b/>
          <w:sz w:val="22"/>
        </w:rPr>
        <w:t xml:space="preserve"> </w:t>
      </w:r>
      <w:r w:rsidRPr="000C5578">
        <w:rPr>
          <w:rFonts w:ascii="Ubuntu" w:eastAsia="Calibri" w:hAnsi="Ubuntu" w:cs="Arial"/>
          <w:b/>
          <w:sz w:val="22"/>
        </w:rPr>
        <w:t>to</w:t>
      </w:r>
      <w:r w:rsidR="00F02B8C">
        <w:rPr>
          <w:rFonts w:ascii="Ubuntu" w:eastAsia="Calibri" w:hAnsi="Ubuntu" w:cs="Arial"/>
          <w:b/>
          <w:sz w:val="22"/>
        </w:rPr>
        <w:t xml:space="preserve"> </w:t>
      </w:r>
      <w:r w:rsidRPr="000C5578">
        <w:rPr>
          <w:rFonts w:ascii="Ubuntu" w:eastAsia="Calibri" w:hAnsi="Ubuntu" w:cs="Arial"/>
          <w:b/>
          <w:sz w:val="22"/>
        </w:rPr>
        <w:t>the</w:t>
      </w:r>
      <w:r w:rsidR="00F02B8C">
        <w:rPr>
          <w:rFonts w:ascii="Ubuntu" w:eastAsia="Calibri" w:hAnsi="Ubuntu" w:cs="Arial"/>
          <w:b/>
          <w:sz w:val="22"/>
        </w:rPr>
        <w:t xml:space="preserve"> </w:t>
      </w:r>
      <w:r w:rsidRPr="000C5578">
        <w:rPr>
          <w:rFonts w:ascii="Ubuntu" w:eastAsia="Calibri" w:hAnsi="Ubuntu" w:cs="Arial"/>
          <w:b/>
          <w:sz w:val="22"/>
        </w:rPr>
        <w:t>mystery</w:t>
      </w:r>
      <w:r w:rsidR="00F02B8C">
        <w:rPr>
          <w:rFonts w:ascii="Ubuntu" w:eastAsia="Calibri" w:hAnsi="Ubuntu" w:cs="Arial"/>
          <w:b/>
          <w:sz w:val="22"/>
        </w:rPr>
        <w:t xml:space="preserve"> </w:t>
      </w:r>
      <w:r w:rsidRPr="000C5578">
        <w:rPr>
          <w:rFonts w:ascii="Ubuntu" w:eastAsia="Calibri" w:hAnsi="Ubuntu" w:cs="Arial"/>
          <w:b/>
          <w:sz w:val="22"/>
        </w:rPr>
        <w:t>of</w:t>
      </w:r>
      <w:r w:rsidR="00F02B8C">
        <w:rPr>
          <w:rFonts w:ascii="Ubuntu" w:eastAsia="Calibri" w:hAnsi="Ubuntu" w:cs="Arial"/>
          <w:b/>
          <w:sz w:val="22"/>
        </w:rPr>
        <w:t xml:space="preserve"> </w:t>
      </w:r>
      <w:r w:rsidRPr="000C5578">
        <w:rPr>
          <w:rFonts w:ascii="Ubuntu" w:eastAsia="Calibri" w:hAnsi="Ubuntu" w:cs="Arial"/>
          <w:b/>
          <w:sz w:val="22"/>
        </w:rPr>
        <w:t>the</w:t>
      </w:r>
      <w:r w:rsidR="00F02B8C">
        <w:rPr>
          <w:rFonts w:ascii="Ubuntu" w:eastAsia="Calibri" w:hAnsi="Ubuntu" w:cs="Arial"/>
          <w:b/>
          <w:sz w:val="22"/>
        </w:rPr>
        <w:t xml:space="preserve"> </w:t>
      </w:r>
      <w:r w:rsidRPr="000C5578">
        <w:rPr>
          <w:rFonts w:ascii="Ubuntu" w:eastAsia="Calibri" w:hAnsi="Ubuntu" w:cs="Arial"/>
          <w:b/>
          <w:sz w:val="22"/>
        </w:rPr>
        <w:t>faith</w:t>
      </w:r>
      <w:r w:rsidRPr="000C5578">
        <w:rPr>
          <w:rFonts w:ascii="Ubuntu" w:eastAsia="Calibri" w:hAnsi="Ubuntu" w:cs="Arial"/>
          <w:b/>
          <w:sz w:val="22"/>
          <w:lang w:val="en-AU"/>
        </w:rPr>
        <w:t>fulness</w:t>
      </w:r>
      <w:r w:rsidR="00F02B8C">
        <w:rPr>
          <w:rFonts w:ascii="Ubuntu" w:eastAsia="Calibri" w:hAnsi="Ubuntu" w:cs="Arial"/>
          <w:b/>
          <w:sz w:val="22"/>
        </w:rPr>
        <w:t xml:space="preserve"> </w:t>
      </w:r>
      <w:r w:rsidRPr="000C5578">
        <w:rPr>
          <w:rFonts w:ascii="Ubuntu" w:eastAsia="Calibri" w:hAnsi="Ubuntu" w:cs="Arial"/>
          <w:b/>
          <w:sz w:val="22"/>
        </w:rPr>
        <w:t>with</w:t>
      </w:r>
      <w:r w:rsidR="00F02B8C">
        <w:rPr>
          <w:rFonts w:ascii="Ubuntu" w:eastAsia="Calibri" w:hAnsi="Ubuntu" w:cs="Arial"/>
          <w:b/>
          <w:sz w:val="22"/>
        </w:rPr>
        <w:t xml:space="preserve"> </w:t>
      </w:r>
      <w:r w:rsidRPr="000C5578">
        <w:rPr>
          <w:rFonts w:ascii="Ubuntu" w:eastAsia="Calibri" w:hAnsi="Ubuntu" w:cs="Arial"/>
          <w:b/>
          <w:sz w:val="22"/>
        </w:rPr>
        <w:t>a</w:t>
      </w:r>
      <w:r w:rsidR="00F02B8C">
        <w:rPr>
          <w:rFonts w:ascii="Ubuntu" w:eastAsia="Calibri" w:hAnsi="Ubuntu" w:cs="Arial"/>
          <w:b/>
          <w:sz w:val="22"/>
        </w:rPr>
        <w:t xml:space="preserve"> </w:t>
      </w:r>
      <w:r w:rsidRPr="000C5578">
        <w:rPr>
          <w:rFonts w:ascii="Ubuntu" w:eastAsia="Calibri" w:hAnsi="Ubuntu" w:cs="Arial"/>
          <w:b/>
          <w:sz w:val="22"/>
        </w:rPr>
        <w:t>clear</w:t>
      </w:r>
      <w:r w:rsidR="00F02B8C">
        <w:rPr>
          <w:rFonts w:ascii="Ubuntu" w:eastAsia="Calibri" w:hAnsi="Ubuntu" w:cs="Arial"/>
          <w:b/>
          <w:sz w:val="22"/>
        </w:rPr>
        <w:t xml:space="preserve"> </w:t>
      </w:r>
      <w:r w:rsidRPr="000C5578">
        <w:rPr>
          <w:rFonts w:ascii="Ubuntu" w:eastAsia="Calibri" w:hAnsi="Ubuntu" w:cs="Arial"/>
          <w:b/>
          <w:sz w:val="22"/>
        </w:rPr>
        <w:t>conscience.</w:t>
      </w:r>
      <w:r w:rsidR="00F02B8C">
        <w:rPr>
          <w:rFonts w:ascii="Ubuntu" w:eastAsia="Calibri" w:hAnsi="Ubuntu" w:cs="Arial"/>
          <w:b/>
          <w:sz w:val="22"/>
          <w:lang w:val="en-AU"/>
        </w:rPr>
        <w:t xml:space="preserve"> </w:t>
      </w:r>
      <w:r w:rsidR="00F02B8C">
        <w:rPr>
          <w:rFonts w:ascii="Ubuntu" w:eastAsia="Calibri" w:hAnsi="Ubuntu" w:cs="Arial"/>
          <w:b/>
          <w:sz w:val="22"/>
        </w:rPr>
        <w:t xml:space="preserve"> </w:t>
      </w:r>
      <w:r w:rsidRPr="000C5578">
        <w:rPr>
          <w:rFonts w:ascii="Ubuntu" w:eastAsia="Calibri" w:hAnsi="Ubuntu" w:cs="Arial"/>
          <w:b/>
          <w:sz w:val="22"/>
        </w:rPr>
        <w:t>These</w:t>
      </w:r>
      <w:r w:rsidR="00F02B8C">
        <w:rPr>
          <w:rFonts w:ascii="Ubuntu" w:eastAsia="Calibri" w:hAnsi="Ubuntu" w:cs="Arial"/>
          <w:b/>
          <w:sz w:val="22"/>
        </w:rPr>
        <w:t xml:space="preserve"> </w:t>
      </w:r>
      <w:r w:rsidRPr="000C5578">
        <w:rPr>
          <w:rFonts w:ascii="Ubuntu" w:eastAsia="Calibri" w:hAnsi="Ubuntu" w:cs="Arial"/>
          <w:b/>
          <w:sz w:val="22"/>
        </w:rPr>
        <w:t>men</w:t>
      </w:r>
      <w:r w:rsidR="00F02B8C">
        <w:rPr>
          <w:rFonts w:ascii="Ubuntu" w:eastAsia="Calibri" w:hAnsi="Ubuntu" w:cs="Arial"/>
          <w:b/>
          <w:sz w:val="22"/>
        </w:rPr>
        <w:t xml:space="preserve"> </w:t>
      </w:r>
      <w:r w:rsidRPr="000C5578">
        <w:rPr>
          <w:rFonts w:ascii="Ubuntu" w:eastAsia="Calibri" w:hAnsi="Ubuntu" w:cs="Arial"/>
          <w:b/>
          <w:sz w:val="22"/>
        </w:rPr>
        <w:t>must</w:t>
      </w:r>
      <w:r w:rsidR="00F02B8C">
        <w:rPr>
          <w:rFonts w:ascii="Ubuntu" w:eastAsia="Calibri" w:hAnsi="Ubuntu" w:cs="Arial"/>
          <w:b/>
          <w:sz w:val="22"/>
        </w:rPr>
        <w:t xml:space="preserve"> </w:t>
      </w:r>
      <w:r w:rsidRPr="000C5578">
        <w:rPr>
          <w:rFonts w:ascii="Ubuntu" w:eastAsia="Calibri" w:hAnsi="Ubuntu" w:cs="Arial"/>
          <w:b/>
          <w:sz w:val="22"/>
        </w:rPr>
        <w:t>also</w:t>
      </w:r>
      <w:r w:rsidR="00F02B8C">
        <w:rPr>
          <w:rFonts w:ascii="Ubuntu" w:eastAsia="Calibri" w:hAnsi="Ubuntu" w:cs="Arial"/>
          <w:b/>
          <w:sz w:val="22"/>
        </w:rPr>
        <w:t xml:space="preserve"> </w:t>
      </w:r>
      <w:r w:rsidRPr="000C5578">
        <w:rPr>
          <w:rFonts w:ascii="Ubuntu" w:eastAsia="Calibri" w:hAnsi="Ubuntu" w:cs="Arial"/>
          <w:b/>
          <w:sz w:val="22"/>
        </w:rPr>
        <w:t>first</w:t>
      </w:r>
      <w:r w:rsidR="00F02B8C">
        <w:rPr>
          <w:rFonts w:ascii="Ubuntu" w:eastAsia="Calibri" w:hAnsi="Ubuntu" w:cs="Arial"/>
          <w:b/>
          <w:sz w:val="22"/>
        </w:rPr>
        <w:t xml:space="preserve"> </w:t>
      </w:r>
      <w:r w:rsidRPr="000C5578">
        <w:rPr>
          <w:rFonts w:ascii="Ubuntu" w:eastAsia="Calibri" w:hAnsi="Ubuntu" w:cs="Arial"/>
          <w:b/>
          <w:sz w:val="22"/>
        </w:rPr>
        <w:t>be</w:t>
      </w:r>
      <w:r w:rsidR="00F02B8C">
        <w:rPr>
          <w:rFonts w:ascii="Ubuntu" w:eastAsia="Calibri" w:hAnsi="Ubuntu" w:cs="Arial"/>
          <w:b/>
          <w:sz w:val="22"/>
        </w:rPr>
        <w:t xml:space="preserve"> </w:t>
      </w:r>
      <w:r w:rsidRPr="000C5578">
        <w:rPr>
          <w:rFonts w:ascii="Ubuntu" w:eastAsia="Calibri" w:hAnsi="Ubuntu" w:cs="Arial"/>
          <w:b/>
          <w:sz w:val="22"/>
        </w:rPr>
        <w:t>tested;</w:t>
      </w:r>
      <w:r w:rsidR="00F02B8C">
        <w:rPr>
          <w:rFonts w:ascii="Ubuntu" w:eastAsia="Calibri" w:hAnsi="Ubuntu" w:cs="Arial"/>
          <w:b/>
          <w:sz w:val="22"/>
        </w:rPr>
        <w:t xml:space="preserve"> </w:t>
      </w:r>
      <w:r w:rsidRPr="000C5578">
        <w:rPr>
          <w:rFonts w:ascii="Ubuntu" w:eastAsia="Calibri" w:hAnsi="Ubuntu" w:cs="Arial"/>
          <w:b/>
          <w:sz w:val="22"/>
        </w:rPr>
        <w:t>then</w:t>
      </w:r>
      <w:r w:rsidR="00F02B8C">
        <w:rPr>
          <w:rFonts w:ascii="Ubuntu" w:eastAsia="Calibri" w:hAnsi="Ubuntu" w:cs="Arial"/>
          <w:b/>
          <w:sz w:val="22"/>
        </w:rPr>
        <w:t xml:space="preserve"> </w:t>
      </w:r>
      <w:r w:rsidRPr="000C5578">
        <w:rPr>
          <w:rFonts w:ascii="Ubuntu" w:eastAsia="Calibri" w:hAnsi="Ubuntu" w:cs="Arial"/>
          <w:b/>
          <w:sz w:val="22"/>
          <w:highlight w:val="yellow"/>
        </w:rPr>
        <w:t>let</w:t>
      </w:r>
      <w:r w:rsidR="00F02B8C">
        <w:rPr>
          <w:rFonts w:ascii="Ubuntu" w:eastAsia="Calibri" w:hAnsi="Ubuntu" w:cs="Arial"/>
          <w:b/>
          <w:sz w:val="22"/>
          <w:highlight w:val="yellow"/>
        </w:rPr>
        <w:t xml:space="preserve"> </w:t>
      </w:r>
      <w:r w:rsidRPr="000C5578">
        <w:rPr>
          <w:rFonts w:ascii="Ubuntu" w:eastAsia="Calibri" w:hAnsi="Ubuntu" w:cs="Arial"/>
          <w:b/>
          <w:sz w:val="22"/>
          <w:highlight w:val="yellow"/>
        </w:rPr>
        <w:t>them</w:t>
      </w:r>
      <w:r w:rsidR="00F02B8C">
        <w:rPr>
          <w:rFonts w:ascii="Ubuntu" w:eastAsia="Calibri" w:hAnsi="Ubuntu" w:cs="Arial"/>
          <w:b/>
          <w:sz w:val="22"/>
          <w:highlight w:val="yellow"/>
        </w:rPr>
        <w:t xml:space="preserve"> </w:t>
      </w:r>
      <w:r w:rsidRPr="000C5578">
        <w:rPr>
          <w:rFonts w:ascii="Ubuntu" w:eastAsia="Calibri" w:hAnsi="Ubuntu" w:cs="Arial"/>
          <w:b/>
          <w:sz w:val="22"/>
          <w:highlight w:val="yellow"/>
        </w:rPr>
        <w:t>serve</w:t>
      </w:r>
      <w:r w:rsidR="00F02B8C">
        <w:rPr>
          <w:rFonts w:ascii="Ubuntu" w:eastAsia="Calibri" w:hAnsi="Ubuntu" w:cs="Arial"/>
          <w:b/>
          <w:sz w:val="22"/>
          <w:highlight w:val="yellow"/>
        </w:rPr>
        <w:t xml:space="preserve"> </w:t>
      </w:r>
      <w:r w:rsidRPr="000C5578">
        <w:rPr>
          <w:rFonts w:ascii="Ubuntu" w:eastAsia="Calibri" w:hAnsi="Ubuntu" w:cs="Arial"/>
          <w:b/>
          <w:sz w:val="22"/>
          <w:highlight w:val="yellow"/>
        </w:rPr>
        <w:t>as</w:t>
      </w:r>
      <w:r w:rsidR="00F02B8C">
        <w:rPr>
          <w:rFonts w:ascii="Ubuntu" w:eastAsia="Calibri" w:hAnsi="Ubuntu" w:cs="Arial"/>
          <w:b/>
          <w:sz w:val="22"/>
          <w:highlight w:val="yellow"/>
        </w:rPr>
        <w:t xml:space="preserve"> </w:t>
      </w:r>
      <w:r w:rsidRPr="000C5578">
        <w:rPr>
          <w:rFonts w:ascii="Ubuntu" w:eastAsia="Calibri" w:hAnsi="Ubuntu" w:cs="Arial"/>
          <w:b/>
          <w:sz w:val="22"/>
          <w:highlight w:val="yellow"/>
          <w:lang w:val="en-AU"/>
        </w:rPr>
        <w:t>Paqidim</w:t>
      </w:r>
      <w:r w:rsidR="00F02B8C">
        <w:rPr>
          <w:rFonts w:ascii="Ubuntu" w:eastAsia="Calibri" w:hAnsi="Ubuntu" w:cs="Arial"/>
          <w:b/>
          <w:sz w:val="22"/>
          <w:highlight w:val="yellow"/>
        </w:rPr>
        <w:t xml:space="preserve"> </w:t>
      </w:r>
      <w:r w:rsidRPr="000C5578">
        <w:rPr>
          <w:rFonts w:ascii="Ubuntu" w:eastAsia="Calibri" w:hAnsi="Ubuntu" w:cs="Arial"/>
          <w:b/>
          <w:sz w:val="22"/>
          <w:highlight w:val="yellow"/>
        </w:rPr>
        <w:t>if</w:t>
      </w:r>
      <w:r w:rsidR="00F02B8C">
        <w:rPr>
          <w:rFonts w:ascii="Ubuntu" w:eastAsia="Calibri" w:hAnsi="Ubuntu" w:cs="Arial"/>
          <w:b/>
          <w:sz w:val="22"/>
          <w:highlight w:val="yellow"/>
        </w:rPr>
        <w:t xml:space="preserve"> </w:t>
      </w:r>
      <w:r w:rsidRPr="000C5578">
        <w:rPr>
          <w:rFonts w:ascii="Ubuntu" w:eastAsia="Calibri" w:hAnsi="Ubuntu" w:cs="Arial"/>
          <w:b/>
          <w:sz w:val="22"/>
          <w:highlight w:val="yellow"/>
        </w:rPr>
        <w:t>they</w:t>
      </w:r>
      <w:r w:rsidR="00F02B8C">
        <w:rPr>
          <w:rFonts w:ascii="Ubuntu" w:eastAsia="Calibri" w:hAnsi="Ubuntu" w:cs="Arial"/>
          <w:b/>
          <w:sz w:val="22"/>
          <w:highlight w:val="yellow"/>
        </w:rPr>
        <w:t xml:space="preserve"> </w:t>
      </w:r>
      <w:r w:rsidRPr="000C5578">
        <w:rPr>
          <w:rFonts w:ascii="Ubuntu" w:eastAsia="Calibri" w:hAnsi="Ubuntu" w:cs="Arial"/>
          <w:b/>
          <w:sz w:val="22"/>
          <w:highlight w:val="yellow"/>
        </w:rPr>
        <w:t>are</w:t>
      </w:r>
      <w:r w:rsidR="00F02B8C">
        <w:rPr>
          <w:rFonts w:ascii="Ubuntu" w:eastAsia="Calibri" w:hAnsi="Ubuntu" w:cs="Arial"/>
          <w:b/>
          <w:sz w:val="22"/>
          <w:highlight w:val="yellow"/>
        </w:rPr>
        <w:t xml:space="preserve"> </w:t>
      </w:r>
      <w:r w:rsidRPr="000C5578">
        <w:rPr>
          <w:rFonts w:ascii="Ubuntu" w:eastAsia="Calibri" w:hAnsi="Ubuntu" w:cs="Arial"/>
          <w:b/>
          <w:sz w:val="22"/>
          <w:highlight w:val="yellow"/>
        </w:rPr>
        <w:t>beyond</w:t>
      </w:r>
      <w:r w:rsidR="00F02B8C">
        <w:rPr>
          <w:rFonts w:ascii="Ubuntu" w:eastAsia="Calibri" w:hAnsi="Ubuntu" w:cs="Arial"/>
          <w:b/>
          <w:sz w:val="22"/>
          <w:highlight w:val="yellow"/>
        </w:rPr>
        <w:t xml:space="preserve"> </w:t>
      </w:r>
      <w:r w:rsidRPr="000C5578">
        <w:rPr>
          <w:rFonts w:ascii="Ubuntu" w:eastAsia="Calibri" w:hAnsi="Ubuntu" w:cs="Arial"/>
          <w:b/>
          <w:sz w:val="22"/>
          <w:highlight w:val="yellow"/>
        </w:rPr>
        <w:t>reproach</w:t>
      </w:r>
      <w:r w:rsidRPr="000C5578">
        <w:rPr>
          <w:rFonts w:ascii="Ubuntu" w:eastAsia="Calibri" w:hAnsi="Ubuntu" w:cs="Arial"/>
          <w:b/>
          <w:sz w:val="22"/>
        </w:rPr>
        <w:t>.</w:t>
      </w:r>
      <w:r w:rsidRPr="000C5578">
        <w:rPr>
          <w:rFonts w:ascii="Ubuntu" w:eastAsia="Calibri" w:hAnsi="Ubuntu" w:cs="Arial"/>
          <w:b/>
          <w:sz w:val="22"/>
          <w:vertAlign w:val="superscript"/>
          <w:lang w:val="en-AU"/>
        </w:rPr>
        <w:footnoteReference w:id="26"/>
      </w:r>
    </w:p>
    <w:p w14:paraId="54E7DF7E" w14:textId="77777777" w:rsidR="000C5578" w:rsidRPr="000C5578" w:rsidRDefault="000C5578" w:rsidP="000C5578">
      <w:pPr>
        <w:spacing w:after="0" w:line="240" w:lineRule="auto"/>
        <w:ind w:left="360"/>
        <w:jc w:val="both"/>
        <w:rPr>
          <w:rFonts w:ascii="Ubuntu" w:eastAsia="Calibri" w:hAnsi="Ubuntu" w:cs="Arial"/>
          <w:b/>
          <w:sz w:val="22"/>
          <w:lang w:val="en-AU"/>
        </w:rPr>
      </w:pPr>
    </w:p>
    <w:p w14:paraId="5E75C415" w14:textId="614E8983" w:rsidR="000C5578" w:rsidRPr="000C5578" w:rsidRDefault="000C5578" w:rsidP="000C5578">
      <w:pPr>
        <w:spacing w:after="0" w:line="240" w:lineRule="auto"/>
        <w:ind w:left="360"/>
        <w:jc w:val="both"/>
        <w:rPr>
          <w:rFonts w:ascii="Ubuntu" w:eastAsia="Calibri" w:hAnsi="Ubuntu" w:cs="Arial"/>
          <w:b/>
          <w:sz w:val="22"/>
        </w:rPr>
      </w:pPr>
      <w:r w:rsidRPr="000C5578">
        <w:rPr>
          <w:rFonts w:ascii="Ubuntu" w:eastAsia="Calibri" w:hAnsi="Ubuntu" w:cs="Arial"/>
          <w:b/>
          <w:sz w:val="22"/>
        </w:rPr>
        <w:t>Women</w:t>
      </w:r>
      <w:r w:rsidRPr="000C5578">
        <w:rPr>
          <w:rFonts w:ascii="Ubuntu" w:eastAsia="Calibri" w:hAnsi="Ubuntu" w:cs="Arial"/>
          <w:b/>
          <w:sz w:val="22"/>
          <w:lang w:val="en-AU"/>
        </w:rPr>
        <w:t>,</w:t>
      </w:r>
      <w:r w:rsidR="00F02B8C">
        <w:rPr>
          <w:rFonts w:ascii="Ubuntu" w:eastAsia="Calibri" w:hAnsi="Ubuntu" w:cs="Arial"/>
          <w:sz w:val="22"/>
        </w:rPr>
        <w:t xml:space="preserve"> </w:t>
      </w:r>
      <w:r w:rsidRPr="000C5578">
        <w:rPr>
          <w:rFonts w:ascii="Ubuntu" w:eastAsia="Calibri" w:hAnsi="Ubuntu" w:cs="Arial"/>
          <w:sz w:val="22"/>
          <w:lang w:val="en-AU"/>
        </w:rPr>
        <w:t>wives</w:t>
      </w:r>
      <w:r w:rsidR="00F02B8C">
        <w:rPr>
          <w:rFonts w:ascii="Ubuntu" w:eastAsia="Calibri" w:hAnsi="Ubuntu" w:cs="Arial"/>
          <w:sz w:val="22"/>
          <w:lang w:val="en-AU"/>
        </w:rPr>
        <w:t xml:space="preserve"> </w:t>
      </w:r>
      <w:r w:rsidRPr="000C5578">
        <w:rPr>
          <w:rFonts w:ascii="Ubuntu" w:eastAsia="Calibri" w:hAnsi="Ubuntu" w:cs="Arial"/>
          <w:sz w:val="22"/>
          <w:lang w:val="en-AU"/>
        </w:rPr>
        <w:t>of</w:t>
      </w:r>
      <w:r w:rsidR="00F02B8C">
        <w:rPr>
          <w:rFonts w:ascii="Ubuntu" w:eastAsia="Calibri" w:hAnsi="Ubuntu" w:cs="Arial"/>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Paqidim</w:t>
      </w:r>
      <w:r w:rsidR="00F02B8C">
        <w:rPr>
          <w:rFonts w:ascii="Ubuntu" w:eastAsia="Calibri" w:hAnsi="Ubuntu" w:cs="Arial"/>
          <w:sz w:val="22"/>
          <w:lang w:val="en-AU"/>
        </w:rPr>
        <w:t xml:space="preserve"> </w:t>
      </w:r>
      <w:r w:rsidRPr="000C5578">
        <w:rPr>
          <w:rFonts w:ascii="Ubuntu" w:eastAsia="Calibri" w:hAnsi="Ubuntu" w:cs="Arial"/>
          <w:iCs/>
          <w:sz w:val="22"/>
        </w:rPr>
        <w:t>must</w:t>
      </w:r>
      <w:r w:rsidR="00F02B8C">
        <w:rPr>
          <w:rFonts w:ascii="Ubuntu" w:eastAsia="Calibri" w:hAnsi="Ubuntu" w:cs="Arial"/>
          <w:i/>
          <w:iCs/>
          <w:sz w:val="22"/>
        </w:rPr>
        <w:t xml:space="preserve"> </w:t>
      </w:r>
      <w:r w:rsidRPr="000C5578">
        <w:rPr>
          <w:rFonts w:ascii="Ubuntu" w:eastAsia="Calibri" w:hAnsi="Ubuntu" w:cs="Arial"/>
          <w:b/>
          <w:sz w:val="22"/>
        </w:rPr>
        <w:t>likewise</w:t>
      </w:r>
      <w:r w:rsidR="00F02B8C">
        <w:rPr>
          <w:rFonts w:ascii="Ubuntu" w:eastAsia="Calibri" w:hAnsi="Ubuntu" w:cs="Arial"/>
          <w:b/>
          <w:sz w:val="22"/>
        </w:rPr>
        <w:t xml:space="preserve"> </w:t>
      </w:r>
      <w:r w:rsidRPr="000C5578">
        <w:rPr>
          <w:rFonts w:ascii="Ubuntu" w:eastAsia="Calibri" w:hAnsi="Ubuntu" w:cs="Arial"/>
          <w:iCs/>
          <w:sz w:val="22"/>
        </w:rPr>
        <w:t>be</w:t>
      </w:r>
      <w:r w:rsidR="00F02B8C">
        <w:rPr>
          <w:rFonts w:ascii="Ubuntu" w:eastAsia="Calibri" w:hAnsi="Ubuntu" w:cs="Arial"/>
          <w:b/>
          <w:i/>
          <w:iCs/>
          <w:sz w:val="22"/>
        </w:rPr>
        <w:t xml:space="preserve"> </w:t>
      </w:r>
      <w:r w:rsidRPr="000C5578">
        <w:rPr>
          <w:rFonts w:ascii="Ubuntu" w:eastAsia="Calibri" w:hAnsi="Ubuntu" w:cs="Arial"/>
          <w:b/>
          <w:sz w:val="22"/>
        </w:rPr>
        <w:t>dignified,</w:t>
      </w:r>
      <w:r w:rsidR="00F02B8C">
        <w:rPr>
          <w:rFonts w:ascii="Ubuntu" w:eastAsia="Calibri" w:hAnsi="Ubuntu" w:cs="Arial"/>
          <w:b/>
          <w:sz w:val="22"/>
        </w:rPr>
        <w:t xml:space="preserve"> </w:t>
      </w:r>
      <w:r w:rsidRPr="000C5578">
        <w:rPr>
          <w:rFonts w:ascii="Ubuntu" w:eastAsia="Calibri" w:hAnsi="Ubuntu" w:cs="Arial"/>
          <w:b/>
          <w:sz w:val="22"/>
        </w:rPr>
        <w:t>not</w:t>
      </w:r>
      <w:r w:rsidR="00F02B8C">
        <w:rPr>
          <w:rFonts w:ascii="Ubuntu" w:eastAsia="Calibri" w:hAnsi="Ubuntu" w:cs="Arial"/>
          <w:b/>
          <w:sz w:val="22"/>
        </w:rPr>
        <w:t xml:space="preserve"> </w:t>
      </w:r>
      <w:r w:rsidRPr="000C5578">
        <w:rPr>
          <w:rFonts w:ascii="Ubuntu" w:eastAsia="Calibri" w:hAnsi="Ubuntu" w:cs="Arial"/>
          <w:b/>
          <w:sz w:val="22"/>
        </w:rPr>
        <w:t>malicious</w:t>
      </w:r>
      <w:r w:rsidR="00F02B8C">
        <w:rPr>
          <w:rFonts w:ascii="Ubuntu" w:eastAsia="Calibri" w:hAnsi="Ubuntu" w:cs="Arial"/>
          <w:b/>
          <w:sz w:val="22"/>
        </w:rPr>
        <w:t xml:space="preserve"> </w:t>
      </w:r>
      <w:r w:rsidRPr="000C5578">
        <w:rPr>
          <w:rFonts w:ascii="Ubuntu" w:eastAsia="Calibri" w:hAnsi="Ubuntu" w:cs="Arial"/>
          <w:b/>
          <w:sz w:val="22"/>
        </w:rPr>
        <w:t>gossips,</w:t>
      </w:r>
      <w:r w:rsidR="00F02B8C">
        <w:rPr>
          <w:rFonts w:ascii="Ubuntu" w:eastAsia="Calibri" w:hAnsi="Ubuntu" w:cs="Arial"/>
          <w:b/>
          <w:sz w:val="22"/>
        </w:rPr>
        <w:t xml:space="preserve"> </w:t>
      </w:r>
      <w:r w:rsidRPr="000C5578">
        <w:rPr>
          <w:rFonts w:ascii="Ubuntu" w:eastAsia="Calibri" w:hAnsi="Ubuntu" w:cs="Arial"/>
          <w:b/>
          <w:sz w:val="22"/>
        </w:rPr>
        <w:t>but</w:t>
      </w:r>
      <w:r w:rsidR="00F02B8C">
        <w:rPr>
          <w:rFonts w:ascii="Ubuntu" w:eastAsia="Calibri" w:hAnsi="Ubuntu" w:cs="Arial"/>
          <w:b/>
          <w:sz w:val="22"/>
        </w:rPr>
        <w:t xml:space="preserve"> </w:t>
      </w:r>
      <w:r w:rsidRPr="000C5578">
        <w:rPr>
          <w:rFonts w:ascii="Ubuntu" w:eastAsia="Calibri" w:hAnsi="Ubuntu" w:cs="Arial"/>
          <w:b/>
          <w:sz w:val="22"/>
        </w:rPr>
        <w:t>temperate,</w:t>
      </w:r>
      <w:r w:rsidR="00F02B8C">
        <w:rPr>
          <w:rFonts w:ascii="Ubuntu" w:eastAsia="Calibri" w:hAnsi="Ubuntu" w:cs="Arial"/>
          <w:b/>
          <w:sz w:val="22"/>
        </w:rPr>
        <w:t xml:space="preserve"> </w:t>
      </w:r>
      <w:r w:rsidRPr="000C5578">
        <w:rPr>
          <w:rFonts w:ascii="Ubuntu" w:eastAsia="Calibri" w:hAnsi="Ubuntu" w:cs="Arial"/>
          <w:b/>
          <w:sz w:val="22"/>
        </w:rPr>
        <w:t>faithful</w:t>
      </w:r>
      <w:r w:rsidR="00F02B8C">
        <w:rPr>
          <w:rFonts w:ascii="Ubuntu" w:eastAsia="Calibri" w:hAnsi="Ubuntu" w:cs="Arial"/>
          <w:b/>
          <w:sz w:val="22"/>
        </w:rPr>
        <w:t xml:space="preserve"> </w:t>
      </w:r>
      <w:r w:rsidRPr="000C5578">
        <w:rPr>
          <w:rFonts w:ascii="Ubuntu" w:eastAsia="Calibri" w:hAnsi="Ubuntu" w:cs="Arial"/>
          <w:b/>
          <w:sz w:val="22"/>
        </w:rPr>
        <w:t>in</w:t>
      </w:r>
      <w:r w:rsidR="00F02B8C">
        <w:rPr>
          <w:rFonts w:ascii="Ubuntu" w:eastAsia="Calibri" w:hAnsi="Ubuntu" w:cs="Arial"/>
          <w:b/>
          <w:sz w:val="22"/>
        </w:rPr>
        <w:t xml:space="preserve"> </w:t>
      </w:r>
      <w:r w:rsidRPr="000C5578">
        <w:rPr>
          <w:rFonts w:ascii="Ubuntu" w:eastAsia="Calibri" w:hAnsi="Ubuntu" w:cs="Arial"/>
          <w:b/>
          <w:sz w:val="22"/>
        </w:rPr>
        <w:t>all</w:t>
      </w:r>
      <w:r w:rsidR="00F02B8C">
        <w:rPr>
          <w:rFonts w:ascii="Ubuntu" w:eastAsia="Calibri" w:hAnsi="Ubuntu" w:cs="Arial"/>
          <w:b/>
          <w:sz w:val="22"/>
        </w:rPr>
        <w:t xml:space="preserve"> </w:t>
      </w:r>
      <w:r w:rsidRPr="000C5578">
        <w:rPr>
          <w:rFonts w:ascii="Ubuntu" w:eastAsia="Calibri" w:hAnsi="Ubuntu" w:cs="Arial"/>
          <w:b/>
          <w:sz w:val="22"/>
        </w:rPr>
        <w:t>things.</w:t>
      </w:r>
      <w:r w:rsidR="00F02B8C">
        <w:rPr>
          <w:rFonts w:ascii="Ubuntu" w:eastAsia="Calibri" w:hAnsi="Ubuntu" w:cs="Arial"/>
          <w:b/>
          <w:sz w:val="22"/>
          <w:lang w:val="en-AU"/>
        </w:rPr>
        <w:t xml:space="preserve"> </w:t>
      </w:r>
      <w:r w:rsidRPr="000C5578">
        <w:rPr>
          <w:rFonts w:ascii="Ubuntu" w:eastAsia="Calibri" w:hAnsi="Ubuntu" w:cs="Arial"/>
          <w:b/>
          <w:sz w:val="22"/>
          <w:lang w:val="en-AU"/>
        </w:rPr>
        <w:t>Paqidim</w:t>
      </w:r>
      <w:r w:rsidR="00F02B8C">
        <w:rPr>
          <w:rFonts w:ascii="Ubuntu" w:eastAsia="Calibri" w:hAnsi="Ubuntu" w:cs="Arial"/>
          <w:b/>
          <w:sz w:val="22"/>
        </w:rPr>
        <w:t xml:space="preserve"> </w:t>
      </w:r>
      <w:r w:rsidRPr="000C5578">
        <w:rPr>
          <w:rFonts w:ascii="Ubuntu" w:eastAsia="Calibri" w:hAnsi="Ubuntu" w:cs="Arial"/>
          <w:b/>
          <w:sz w:val="22"/>
        </w:rPr>
        <w:t>must</w:t>
      </w:r>
      <w:r w:rsidR="00F02B8C">
        <w:rPr>
          <w:rFonts w:ascii="Ubuntu" w:eastAsia="Calibri" w:hAnsi="Ubuntu" w:cs="Arial"/>
          <w:b/>
          <w:sz w:val="22"/>
        </w:rPr>
        <w:t xml:space="preserve"> </w:t>
      </w:r>
      <w:r w:rsidRPr="000C5578">
        <w:rPr>
          <w:rFonts w:ascii="Ubuntu" w:eastAsia="Calibri" w:hAnsi="Ubuntu" w:cs="Arial"/>
          <w:b/>
          <w:sz w:val="22"/>
        </w:rPr>
        <w:t>be</w:t>
      </w:r>
      <w:r w:rsidR="00F02B8C">
        <w:rPr>
          <w:rFonts w:ascii="Ubuntu" w:eastAsia="Calibri" w:hAnsi="Ubuntu" w:cs="Arial"/>
          <w:b/>
          <w:sz w:val="22"/>
        </w:rPr>
        <w:t xml:space="preserve"> </w:t>
      </w:r>
      <w:r w:rsidRPr="000C5578">
        <w:rPr>
          <w:rFonts w:ascii="Ubuntu" w:eastAsia="Calibri" w:hAnsi="Ubuntu" w:cs="Arial"/>
          <w:b/>
          <w:sz w:val="22"/>
        </w:rPr>
        <w:t>husbands</w:t>
      </w:r>
      <w:r w:rsidR="00F02B8C">
        <w:rPr>
          <w:rFonts w:ascii="Ubuntu" w:eastAsia="Calibri" w:hAnsi="Ubuntu" w:cs="Arial"/>
          <w:b/>
          <w:sz w:val="22"/>
        </w:rPr>
        <w:t xml:space="preserve"> </w:t>
      </w:r>
      <w:r w:rsidRPr="000C5578">
        <w:rPr>
          <w:rFonts w:ascii="Ubuntu" w:eastAsia="Calibri" w:hAnsi="Ubuntu" w:cs="Arial"/>
          <w:b/>
          <w:sz w:val="22"/>
        </w:rPr>
        <w:t>of</w:t>
      </w:r>
      <w:r w:rsidR="00F02B8C">
        <w:rPr>
          <w:rFonts w:ascii="Ubuntu" w:eastAsia="Calibri" w:hAnsi="Ubuntu" w:cs="Arial"/>
          <w:b/>
          <w:sz w:val="22"/>
        </w:rPr>
        <w:t xml:space="preserve"> </w:t>
      </w:r>
      <w:r w:rsidRPr="000C5578">
        <w:rPr>
          <w:rFonts w:ascii="Ubuntu" w:eastAsia="Calibri" w:hAnsi="Ubuntu" w:cs="Arial"/>
          <w:b/>
          <w:sz w:val="22"/>
          <w:lang w:val="en-AU"/>
        </w:rPr>
        <w:t>a</w:t>
      </w:r>
      <w:r w:rsidR="00F02B8C">
        <w:rPr>
          <w:rFonts w:ascii="Ubuntu" w:eastAsia="Calibri" w:hAnsi="Ubuntu" w:cs="Arial"/>
          <w:b/>
          <w:sz w:val="22"/>
        </w:rPr>
        <w:t xml:space="preserve"> </w:t>
      </w:r>
      <w:r w:rsidRPr="000C5578">
        <w:rPr>
          <w:rFonts w:ascii="Ubuntu" w:eastAsia="Calibri" w:hAnsi="Ubuntu" w:cs="Arial"/>
          <w:b/>
          <w:sz w:val="22"/>
        </w:rPr>
        <w:t>wife,</w:t>
      </w:r>
      <w:r w:rsidR="00F02B8C">
        <w:rPr>
          <w:rFonts w:ascii="Ubuntu" w:eastAsia="Calibri" w:hAnsi="Ubuntu" w:cs="Arial"/>
          <w:b/>
          <w:sz w:val="22"/>
        </w:rPr>
        <w:t xml:space="preserve"> </w:t>
      </w:r>
      <w:r w:rsidRPr="000C5578">
        <w:rPr>
          <w:rFonts w:ascii="Ubuntu" w:eastAsia="Calibri" w:hAnsi="Ubuntu" w:cs="Arial"/>
          <w:iCs/>
          <w:sz w:val="22"/>
        </w:rPr>
        <w:t>and</w:t>
      </w:r>
      <w:r w:rsidR="00F02B8C">
        <w:rPr>
          <w:rFonts w:ascii="Ubuntu" w:eastAsia="Calibri" w:hAnsi="Ubuntu" w:cs="Arial"/>
          <w:b/>
          <w:i/>
          <w:iCs/>
          <w:sz w:val="22"/>
        </w:rPr>
        <w:t xml:space="preserve"> </w:t>
      </w:r>
      <w:r w:rsidRPr="000C5578">
        <w:rPr>
          <w:rFonts w:ascii="Ubuntu" w:eastAsia="Calibri" w:hAnsi="Ubuntu" w:cs="Arial"/>
          <w:b/>
          <w:sz w:val="22"/>
        </w:rPr>
        <w:t>good</w:t>
      </w:r>
      <w:r w:rsidR="00F02B8C">
        <w:rPr>
          <w:rFonts w:ascii="Ubuntu" w:eastAsia="Calibri" w:hAnsi="Ubuntu" w:cs="Arial"/>
          <w:b/>
          <w:sz w:val="22"/>
        </w:rPr>
        <w:t xml:space="preserve"> </w:t>
      </w:r>
      <w:r w:rsidRPr="000C5578">
        <w:rPr>
          <w:rFonts w:ascii="Ubuntu" w:eastAsia="Calibri" w:hAnsi="Ubuntu" w:cs="Arial"/>
          <w:b/>
          <w:sz w:val="22"/>
        </w:rPr>
        <w:t>managers</w:t>
      </w:r>
      <w:r w:rsidR="00F02B8C">
        <w:rPr>
          <w:rFonts w:ascii="Ubuntu" w:eastAsia="Calibri" w:hAnsi="Ubuntu" w:cs="Arial"/>
          <w:b/>
          <w:sz w:val="22"/>
        </w:rPr>
        <w:t xml:space="preserve"> </w:t>
      </w:r>
      <w:r w:rsidRPr="000C5578">
        <w:rPr>
          <w:rFonts w:ascii="Ubuntu" w:eastAsia="Calibri" w:hAnsi="Ubuntu" w:cs="Arial"/>
          <w:b/>
          <w:sz w:val="22"/>
        </w:rPr>
        <w:t>of</w:t>
      </w:r>
      <w:r w:rsidR="00F02B8C">
        <w:rPr>
          <w:rFonts w:ascii="Ubuntu" w:eastAsia="Calibri" w:hAnsi="Ubuntu" w:cs="Arial"/>
          <w:sz w:val="22"/>
        </w:rPr>
        <w:t xml:space="preserve"> </w:t>
      </w:r>
      <w:r w:rsidRPr="000C5578">
        <w:rPr>
          <w:rFonts w:ascii="Ubuntu" w:eastAsia="Calibri" w:hAnsi="Ubuntu" w:cs="Arial"/>
          <w:iCs/>
          <w:sz w:val="22"/>
        </w:rPr>
        <w:t>their</w:t>
      </w:r>
      <w:r w:rsidR="00F02B8C">
        <w:rPr>
          <w:rFonts w:ascii="Ubuntu" w:eastAsia="Calibri" w:hAnsi="Ubuntu" w:cs="Arial"/>
          <w:i/>
          <w:iCs/>
          <w:sz w:val="22"/>
        </w:rPr>
        <w:t xml:space="preserve"> </w:t>
      </w:r>
      <w:r w:rsidRPr="000C5578">
        <w:rPr>
          <w:rFonts w:ascii="Ubuntu" w:eastAsia="Calibri" w:hAnsi="Ubuntu" w:cs="Arial"/>
          <w:b/>
          <w:sz w:val="22"/>
        </w:rPr>
        <w:t>children</w:t>
      </w:r>
      <w:r w:rsidR="00F02B8C">
        <w:rPr>
          <w:rFonts w:ascii="Ubuntu" w:eastAsia="Calibri" w:hAnsi="Ubuntu" w:cs="Arial"/>
          <w:b/>
          <w:sz w:val="22"/>
        </w:rPr>
        <w:t xml:space="preserve"> </w:t>
      </w:r>
      <w:r w:rsidRPr="000C5578">
        <w:rPr>
          <w:rFonts w:ascii="Ubuntu" w:eastAsia="Calibri" w:hAnsi="Ubuntu" w:cs="Arial"/>
          <w:b/>
          <w:sz w:val="22"/>
        </w:rPr>
        <w:t>and</w:t>
      </w:r>
      <w:r w:rsidR="00F02B8C">
        <w:rPr>
          <w:rFonts w:ascii="Ubuntu" w:eastAsia="Calibri" w:hAnsi="Ubuntu" w:cs="Arial"/>
          <w:b/>
          <w:sz w:val="22"/>
        </w:rPr>
        <w:t xml:space="preserve"> </w:t>
      </w:r>
      <w:r w:rsidRPr="000C5578">
        <w:rPr>
          <w:rFonts w:ascii="Ubuntu" w:eastAsia="Calibri" w:hAnsi="Ubuntu" w:cs="Arial"/>
          <w:b/>
          <w:sz w:val="22"/>
        </w:rPr>
        <w:t>their</w:t>
      </w:r>
      <w:r w:rsidR="00F02B8C">
        <w:rPr>
          <w:rFonts w:ascii="Ubuntu" w:eastAsia="Calibri" w:hAnsi="Ubuntu" w:cs="Arial"/>
          <w:b/>
          <w:sz w:val="22"/>
        </w:rPr>
        <w:t xml:space="preserve"> </w:t>
      </w:r>
      <w:r w:rsidRPr="000C5578">
        <w:rPr>
          <w:rFonts w:ascii="Ubuntu" w:eastAsia="Calibri" w:hAnsi="Ubuntu" w:cs="Arial"/>
          <w:b/>
          <w:sz w:val="22"/>
        </w:rPr>
        <w:t>own</w:t>
      </w:r>
      <w:r w:rsidR="00F02B8C">
        <w:rPr>
          <w:rFonts w:ascii="Ubuntu" w:eastAsia="Calibri" w:hAnsi="Ubuntu" w:cs="Arial"/>
          <w:b/>
          <w:sz w:val="22"/>
        </w:rPr>
        <w:t xml:space="preserve"> </w:t>
      </w:r>
      <w:r w:rsidRPr="000C5578">
        <w:rPr>
          <w:rFonts w:ascii="Ubuntu" w:eastAsia="Calibri" w:hAnsi="Ubuntu" w:cs="Arial"/>
          <w:b/>
          <w:sz w:val="22"/>
        </w:rPr>
        <w:t>households.</w:t>
      </w:r>
      <w:r w:rsidR="00F02B8C">
        <w:rPr>
          <w:rFonts w:ascii="Ubuntu" w:eastAsia="Calibri" w:hAnsi="Ubuntu" w:cs="Arial"/>
          <w:b/>
          <w:sz w:val="22"/>
          <w:lang w:val="en-AU"/>
        </w:rPr>
        <w:t xml:space="preserve"> </w:t>
      </w:r>
      <w:r w:rsidRPr="000C5578">
        <w:rPr>
          <w:rFonts w:ascii="Ubuntu" w:eastAsia="Calibri" w:hAnsi="Ubuntu" w:cs="Arial"/>
          <w:b/>
          <w:sz w:val="22"/>
        </w:rPr>
        <w:t>For</w:t>
      </w:r>
      <w:r w:rsidR="00F02B8C">
        <w:rPr>
          <w:rFonts w:ascii="Ubuntu" w:eastAsia="Calibri" w:hAnsi="Ubuntu" w:cs="Arial"/>
          <w:b/>
          <w:sz w:val="22"/>
        </w:rPr>
        <w:t xml:space="preserve"> </w:t>
      </w:r>
      <w:r w:rsidRPr="000C5578">
        <w:rPr>
          <w:rFonts w:ascii="Ubuntu" w:eastAsia="Calibri" w:hAnsi="Ubuntu" w:cs="Arial"/>
          <w:b/>
          <w:sz w:val="22"/>
        </w:rPr>
        <w:t>those</w:t>
      </w:r>
      <w:r w:rsidR="00F02B8C">
        <w:rPr>
          <w:rFonts w:ascii="Ubuntu" w:eastAsia="Calibri" w:hAnsi="Ubuntu" w:cs="Arial"/>
          <w:b/>
          <w:sz w:val="22"/>
        </w:rPr>
        <w:t xml:space="preserve"> </w:t>
      </w:r>
      <w:r w:rsidRPr="000C5578">
        <w:rPr>
          <w:rFonts w:ascii="Ubuntu" w:eastAsia="Calibri" w:hAnsi="Ubuntu" w:cs="Arial"/>
          <w:b/>
          <w:sz w:val="22"/>
        </w:rPr>
        <w:t>who</w:t>
      </w:r>
      <w:r w:rsidR="00F02B8C">
        <w:rPr>
          <w:rFonts w:ascii="Ubuntu" w:eastAsia="Calibri" w:hAnsi="Ubuntu" w:cs="Arial"/>
          <w:b/>
          <w:sz w:val="22"/>
        </w:rPr>
        <w:t xml:space="preserve"> </w:t>
      </w:r>
      <w:r w:rsidRPr="000C5578">
        <w:rPr>
          <w:rFonts w:ascii="Ubuntu" w:eastAsia="Calibri" w:hAnsi="Ubuntu" w:cs="Arial"/>
          <w:b/>
          <w:sz w:val="22"/>
        </w:rPr>
        <w:t>have</w:t>
      </w:r>
      <w:r w:rsidR="00F02B8C">
        <w:rPr>
          <w:rFonts w:ascii="Ubuntu" w:eastAsia="Calibri" w:hAnsi="Ubuntu" w:cs="Arial"/>
          <w:b/>
          <w:sz w:val="22"/>
        </w:rPr>
        <w:t xml:space="preserve"> </w:t>
      </w:r>
      <w:r w:rsidRPr="000C5578">
        <w:rPr>
          <w:rFonts w:ascii="Ubuntu" w:eastAsia="Calibri" w:hAnsi="Ubuntu" w:cs="Arial"/>
          <w:b/>
          <w:sz w:val="22"/>
        </w:rPr>
        <w:t>served</w:t>
      </w:r>
      <w:r w:rsidR="00F02B8C">
        <w:rPr>
          <w:rFonts w:ascii="Ubuntu" w:eastAsia="Calibri" w:hAnsi="Ubuntu" w:cs="Arial"/>
          <w:b/>
          <w:sz w:val="22"/>
        </w:rPr>
        <w:t xml:space="preserve"> </w:t>
      </w:r>
      <w:r w:rsidRPr="000C5578">
        <w:rPr>
          <w:rFonts w:ascii="Ubuntu" w:eastAsia="Calibri" w:hAnsi="Ubuntu" w:cs="Arial"/>
          <w:b/>
          <w:sz w:val="22"/>
        </w:rPr>
        <w:t>well</w:t>
      </w:r>
      <w:r w:rsidR="00F02B8C">
        <w:rPr>
          <w:rFonts w:ascii="Ubuntu" w:eastAsia="Calibri" w:hAnsi="Ubuntu" w:cs="Arial"/>
          <w:b/>
          <w:sz w:val="22"/>
        </w:rPr>
        <w:t xml:space="preserve"> </w:t>
      </w:r>
      <w:r w:rsidRPr="000C5578">
        <w:rPr>
          <w:rFonts w:ascii="Ubuntu" w:eastAsia="Calibri" w:hAnsi="Ubuntu" w:cs="Arial"/>
          <w:b/>
          <w:sz w:val="22"/>
        </w:rPr>
        <w:t>as</w:t>
      </w:r>
      <w:r w:rsidR="00F02B8C">
        <w:rPr>
          <w:rFonts w:ascii="Ubuntu" w:eastAsia="Calibri" w:hAnsi="Ubuntu" w:cs="Arial"/>
          <w:b/>
          <w:sz w:val="22"/>
        </w:rPr>
        <w:t xml:space="preserve"> </w:t>
      </w:r>
      <w:r w:rsidRPr="000C5578">
        <w:rPr>
          <w:rFonts w:ascii="Ubuntu" w:eastAsia="Calibri" w:hAnsi="Ubuntu" w:cs="Arial"/>
          <w:b/>
          <w:sz w:val="22"/>
          <w:lang w:val="en-AU"/>
        </w:rPr>
        <w:t>Paqidim</w:t>
      </w:r>
      <w:r w:rsidR="00F02B8C">
        <w:rPr>
          <w:rFonts w:ascii="Ubuntu" w:eastAsia="Calibri" w:hAnsi="Ubuntu" w:cs="Arial"/>
          <w:b/>
          <w:sz w:val="22"/>
        </w:rPr>
        <w:t xml:space="preserve"> </w:t>
      </w:r>
      <w:r w:rsidRPr="000C5578">
        <w:rPr>
          <w:rFonts w:ascii="Ubuntu" w:eastAsia="Calibri" w:hAnsi="Ubuntu" w:cs="Arial"/>
          <w:b/>
          <w:sz w:val="22"/>
        </w:rPr>
        <w:t>obtain</w:t>
      </w:r>
      <w:r w:rsidR="00F02B8C">
        <w:rPr>
          <w:rFonts w:ascii="Ubuntu" w:eastAsia="Calibri" w:hAnsi="Ubuntu" w:cs="Arial"/>
          <w:b/>
          <w:sz w:val="22"/>
        </w:rPr>
        <w:t xml:space="preserve"> </w:t>
      </w:r>
      <w:r w:rsidRPr="000C5578">
        <w:rPr>
          <w:rFonts w:ascii="Ubuntu" w:eastAsia="Calibri" w:hAnsi="Ubuntu" w:cs="Arial"/>
          <w:b/>
          <w:sz w:val="22"/>
        </w:rPr>
        <w:t>for</w:t>
      </w:r>
      <w:r w:rsidR="00F02B8C">
        <w:rPr>
          <w:rFonts w:ascii="Ubuntu" w:eastAsia="Calibri" w:hAnsi="Ubuntu" w:cs="Arial"/>
          <w:b/>
          <w:sz w:val="22"/>
        </w:rPr>
        <w:t xml:space="preserve"> </w:t>
      </w:r>
      <w:r w:rsidRPr="000C5578">
        <w:rPr>
          <w:rFonts w:ascii="Ubuntu" w:eastAsia="Calibri" w:hAnsi="Ubuntu" w:cs="Arial"/>
          <w:b/>
          <w:sz w:val="22"/>
        </w:rPr>
        <w:t>themselves</w:t>
      </w:r>
      <w:r w:rsidR="00F02B8C">
        <w:rPr>
          <w:rFonts w:ascii="Ubuntu" w:eastAsia="Calibri" w:hAnsi="Ubuntu" w:cs="Arial"/>
          <w:b/>
          <w:sz w:val="22"/>
        </w:rPr>
        <w:t xml:space="preserve"> </w:t>
      </w:r>
      <w:r w:rsidRPr="000C5578">
        <w:rPr>
          <w:rFonts w:ascii="Ubuntu" w:eastAsia="Calibri" w:hAnsi="Ubuntu" w:cs="Arial"/>
          <w:b/>
          <w:sz w:val="22"/>
        </w:rPr>
        <w:t>a</w:t>
      </w:r>
      <w:r w:rsidR="00F02B8C">
        <w:rPr>
          <w:rFonts w:ascii="Ubuntu" w:eastAsia="Calibri" w:hAnsi="Ubuntu" w:cs="Arial"/>
          <w:b/>
          <w:sz w:val="22"/>
        </w:rPr>
        <w:t xml:space="preserve"> </w:t>
      </w:r>
      <w:r w:rsidRPr="000C5578">
        <w:rPr>
          <w:rFonts w:ascii="Ubuntu" w:eastAsia="Calibri" w:hAnsi="Ubuntu" w:cs="Arial"/>
          <w:b/>
          <w:sz w:val="22"/>
        </w:rPr>
        <w:t>high</w:t>
      </w:r>
      <w:r w:rsidR="00F02B8C">
        <w:rPr>
          <w:rFonts w:ascii="Ubuntu" w:eastAsia="Calibri" w:hAnsi="Ubuntu" w:cs="Arial"/>
          <w:b/>
          <w:sz w:val="22"/>
        </w:rPr>
        <w:t xml:space="preserve"> </w:t>
      </w:r>
      <w:r w:rsidRPr="000C5578">
        <w:rPr>
          <w:rFonts w:ascii="Ubuntu" w:eastAsia="Calibri" w:hAnsi="Ubuntu" w:cs="Arial"/>
          <w:b/>
          <w:sz w:val="22"/>
        </w:rPr>
        <w:t>standing</w:t>
      </w:r>
      <w:r w:rsidR="00F02B8C">
        <w:rPr>
          <w:rFonts w:ascii="Ubuntu" w:eastAsia="Calibri" w:hAnsi="Ubuntu" w:cs="Arial"/>
          <w:b/>
          <w:sz w:val="22"/>
        </w:rPr>
        <w:t xml:space="preserve"> </w:t>
      </w:r>
      <w:r w:rsidRPr="000C5578">
        <w:rPr>
          <w:rFonts w:ascii="Ubuntu" w:eastAsia="Calibri" w:hAnsi="Ubuntu" w:cs="Arial"/>
          <w:b/>
          <w:sz w:val="22"/>
        </w:rPr>
        <w:t>and</w:t>
      </w:r>
      <w:r w:rsidR="00F02B8C">
        <w:rPr>
          <w:rFonts w:ascii="Ubuntu" w:eastAsia="Calibri" w:hAnsi="Ubuntu" w:cs="Arial"/>
          <w:b/>
          <w:sz w:val="22"/>
        </w:rPr>
        <w:t xml:space="preserve"> </w:t>
      </w:r>
      <w:r w:rsidRPr="000C5578">
        <w:rPr>
          <w:rFonts w:ascii="Ubuntu" w:eastAsia="Calibri" w:hAnsi="Ubuntu" w:cs="Arial"/>
          <w:b/>
          <w:sz w:val="22"/>
        </w:rPr>
        <w:t>great</w:t>
      </w:r>
      <w:r w:rsidR="00F02B8C">
        <w:rPr>
          <w:rFonts w:ascii="Ubuntu" w:eastAsia="Calibri" w:hAnsi="Ubuntu" w:cs="Arial"/>
          <w:b/>
          <w:sz w:val="22"/>
        </w:rPr>
        <w:t xml:space="preserve"> </w:t>
      </w:r>
      <w:r w:rsidRPr="000C5578">
        <w:rPr>
          <w:rFonts w:ascii="Ubuntu" w:eastAsia="Calibri" w:hAnsi="Ubuntu" w:cs="Arial"/>
          <w:b/>
          <w:sz w:val="22"/>
        </w:rPr>
        <w:t>confidence</w:t>
      </w:r>
      <w:r w:rsidR="00F02B8C">
        <w:rPr>
          <w:rFonts w:ascii="Ubuntu" w:eastAsia="Calibri" w:hAnsi="Ubuntu" w:cs="Arial"/>
          <w:b/>
          <w:sz w:val="22"/>
        </w:rPr>
        <w:t xml:space="preserve"> </w:t>
      </w:r>
      <w:r w:rsidRPr="000C5578">
        <w:rPr>
          <w:rFonts w:ascii="Ubuntu" w:eastAsia="Calibri" w:hAnsi="Ubuntu" w:cs="Arial"/>
          <w:b/>
          <w:sz w:val="22"/>
        </w:rPr>
        <w:t>in</w:t>
      </w:r>
      <w:r w:rsidR="00F02B8C">
        <w:rPr>
          <w:rFonts w:ascii="Ubuntu" w:eastAsia="Calibri" w:hAnsi="Ubuntu" w:cs="Arial"/>
          <w:b/>
          <w:sz w:val="22"/>
        </w:rPr>
        <w:t xml:space="preserve"> </w:t>
      </w:r>
      <w:r w:rsidRPr="000C5578">
        <w:rPr>
          <w:rFonts w:ascii="Ubuntu" w:eastAsia="Calibri" w:hAnsi="Ubuntu" w:cs="Arial"/>
          <w:b/>
          <w:sz w:val="22"/>
        </w:rPr>
        <w:t>faithful</w:t>
      </w:r>
      <w:r w:rsidR="00F02B8C">
        <w:rPr>
          <w:rFonts w:ascii="Ubuntu" w:eastAsia="Calibri" w:hAnsi="Ubuntu" w:cs="Arial"/>
          <w:b/>
          <w:sz w:val="22"/>
        </w:rPr>
        <w:t xml:space="preserve"> </w:t>
      </w:r>
      <w:r w:rsidRPr="000C5578">
        <w:rPr>
          <w:rFonts w:ascii="Ubuntu" w:eastAsia="Calibri" w:hAnsi="Ubuntu" w:cs="Arial"/>
          <w:b/>
          <w:sz w:val="22"/>
        </w:rPr>
        <w:t>that</w:t>
      </w:r>
      <w:r w:rsidR="00F02B8C">
        <w:rPr>
          <w:rFonts w:ascii="Ubuntu" w:eastAsia="Calibri" w:hAnsi="Ubuntu" w:cs="Arial"/>
          <w:b/>
          <w:sz w:val="22"/>
        </w:rPr>
        <w:t xml:space="preserve"> </w:t>
      </w:r>
      <w:r w:rsidRPr="000C5578">
        <w:rPr>
          <w:rFonts w:ascii="Ubuntu" w:eastAsia="Calibri" w:hAnsi="Ubuntu" w:cs="Arial"/>
          <w:b/>
          <w:sz w:val="22"/>
          <w:lang w:val="en-AU"/>
        </w:rPr>
        <w:t>in</w:t>
      </w:r>
      <w:r w:rsidR="00F02B8C">
        <w:rPr>
          <w:rFonts w:ascii="Ubuntu" w:eastAsia="Calibri" w:hAnsi="Ubuntu" w:cs="Arial"/>
          <w:b/>
          <w:sz w:val="22"/>
          <w:lang w:val="en-AU"/>
        </w:rPr>
        <w:t xml:space="preserve"> </w:t>
      </w:r>
      <w:r w:rsidRPr="000C5578">
        <w:rPr>
          <w:rFonts w:ascii="Ubuntu" w:eastAsia="Calibri" w:hAnsi="Ubuntu" w:cs="Arial"/>
          <w:sz w:val="22"/>
          <w:lang w:val="en-AU"/>
        </w:rPr>
        <w:t>the</w:t>
      </w:r>
      <w:r w:rsidR="00F02B8C">
        <w:rPr>
          <w:rFonts w:ascii="Ubuntu" w:eastAsia="Calibri" w:hAnsi="Ubuntu" w:cs="Arial"/>
          <w:sz w:val="22"/>
          <w:lang w:val="en-AU"/>
        </w:rPr>
        <w:t xml:space="preserve"> </w:t>
      </w:r>
      <w:r w:rsidRPr="000C5578">
        <w:rPr>
          <w:rFonts w:ascii="Ubuntu" w:eastAsia="Calibri" w:hAnsi="Ubuntu" w:cs="Arial"/>
          <w:sz w:val="22"/>
          <w:lang w:val="en-AU"/>
        </w:rPr>
        <w:t>Mesorah</w:t>
      </w:r>
      <w:r w:rsidR="00F02B8C">
        <w:rPr>
          <w:rFonts w:ascii="Ubuntu" w:eastAsia="Calibri" w:hAnsi="Ubuntu" w:cs="Arial"/>
          <w:sz w:val="22"/>
          <w:lang w:val="en-AU"/>
        </w:rPr>
        <w:t xml:space="preserve"> </w:t>
      </w:r>
      <w:r w:rsidRPr="000C5578">
        <w:rPr>
          <w:rFonts w:ascii="Ubuntu" w:eastAsia="Calibri" w:hAnsi="Ubuntu" w:cs="Arial"/>
          <w:sz w:val="22"/>
          <w:lang w:val="en-AU"/>
        </w:rPr>
        <w:t>of</w:t>
      </w:r>
      <w:r w:rsidR="00F02B8C">
        <w:rPr>
          <w:rFonts w:ascii="Ubuntu" w:eastAsia="Calibri" w:hAnsi="Ubuntu" w:cs="Arial"/>
          <w:sz w:val="22"/>
          <w:lang w:val="en-AU"/>
        </w:rPr>
        <w:t xml:space="preserve"> </w:t>
      </w:r>
      <w:r w:rsidRPr="000C5578">
        <w:rPr>
          <w:rFonts w:ascii="Ubuntu" w:eastAsia="Calibri" w:hAnsi="Ubuntu" w:cs="Arial"/>
          <w:b/>
          <w:sz w:val="22"/>
          <w:lang w:val="en-AU"/>
        </w:rPr>
        <w:t>Yeshua</w:t>
      </w:r>
      <w:r w:rsidR="00F02B8C">
        <w:rPr>
          <w:rFonts w:ascii="Ubuntu" w:eastAsia="Calibri" w:hAnsi="Ubuntu" w:cs="Arial"/>
          <w:b/>
          <w:sz w:val="22"/>
          <w:lang w:val="en-AU"/>
        </w:rPr>
        <w:t xml:space="preserve"> </w:t>
      </w:r>
      <w:r w:rsidRPr="000C5578">
        <w:rPr>
          <w:rFonts w:ascii="Ubuntu" w:eastAsia="Calibri" w:hAnsi="Ubuntu" w:cs="Arial"/>
          <w:b/>
          <w:sz w:val="22"/>
          <w:lang w:val="en-AU"/>
        </w:rPr>
        <w:t>HaMashiach</w:t>
      </w:r>
      <w:r w:rsidRPr="000C5578">
        <w:rPr>
          <w:rFonts w:ascii="Ubuntu" w:eastAsia="Calibri" w:hAnsi="Ubuntu" w:cs="Arial"/>
          <w:b/>
          <w:sz w:val="22"/>
        </w:rPr>
        <w:t>.</w:t>
      </w:r>
      <w:r w:rsidRPr="000C5578">
        <w:rPr>
          <w:rFonts w:ascii="Ubuntu" w:eastAsia="Calibri" w:hAnsi="Ubuntu" w:cs="Arial"/>
          <w:b/>
          <w:sz w:val="22"/>
          <w:vertAlign w:val="superscript"/>
          <w:lang w:val="en-AU"/>
        </w:rPr>
        <w:footnoteReference w:id="27"/>
      </w:r>
    </w:p>
    <w:p w14:paraId="66F03544" w14:textId="77777777" w:rsidR="000C5578" w:rsidRPr="000C5578" w:rsidRDefault="000C5578" w:rsidP="000C5578">
      <w:pPr>
        <w:spacing w:after="0" w:line="240" w:lineRule="auto"/>
        <w:ind w:left="360"/>
        <w:jc w:val="both"/>
        <w:rPr>
          <w:rFonts w:ascii="Ubuntu" w:eastAsia="Calibri" w:hAnsi="Ubuntu" w:cs="Arial"/>
          <w:b/>
          <w:sz w:val="22"/>
          <w:lang w:val="en-AU"/>
        </w:rPr>
      </w:pPr>
    </w:p>
    <w:p w14:paraId="2838512A" w14:textId="3F408C6B" w:rsidR="000C5578" w:rsidRPr="000C5578" w:rsidRDefault="000C5578" w:rsidP="000C5578">
      <w:pPr>
        <w:spacing w:after="0" w:line="240" w:lineRule="auto"/>
        <w:ind w:left="360"/>
        <w:jc w:val="both"/>
        <w:rPr>
          <w:rFonts w:ascii="Ubuntu Light" w:eastAsia="Calibri" w:hAnsi="Ubuntu Light" w:cs="Arial"/>
          <w:b/>
          <w:sz w:val="22"/>
          <w:lang w:val="en-AU"/>
        </w:rPr>
      </w:pPr>
      <w:r w:rsidRPr="000C5578">
        <w:rPr>
          <w:rFonts w:ascii="Ubuntu" w:eastAsia="Calibri" w:hAnsi="Ubuntu" w:cs="Arial"/>
          <w:b/>
          <w:sz w:val="22"/>
        </w:rPr>
        <w:t>I</w:t>
      </w:r>
      <w:r w:rsidR="00F02B8C">
        <w:rPr>
          <w:rFonts w:ascii="Ubuntu" w:eastAsia="Calibri" w:hAnsi="Ubuntu" w:cs="Arial"/>
          <w:b/>
          <w:sz w:val="22"/>
        </w:rPr>
        <w:t xml:space="preserve"> </w:t>
      </w:r>
      <w:r w:rsidRPr="000C5578">
        <w:rPr>
          <w:rFonts w:ascii="Ubuntu" w:eastAsia="Calibri" w:hAnsi="Ubuntu" w:cs="Arial"/>
          <w:b/>
          <w:sz w:val="22"/>
        </w:rPr>
        <w:t>am</w:t>
      </w:r>
      <w:r w:rsidR="00F02B8C">
        <w:rPr>
          <w:rFonts w:ascii="Ubuntu" w:eastAsia="Calibri" w:hAnsi="Ubuntu" w:cs="Arial"/>
          <w:b/>
          <w:sz w:val="22"/>
        </w:rPr>
        <w:t xml:space="preserve"> </w:t>
      </w:r>
      <w:r w:rsidRPr="000C5578">
        <w:rPr>
          <w:rFonts w:ascii="Ubuntu" w:eastAsia="Calibri" w:hAnsi="Ubuntu" w:cs="Arial"/>
          <w:b/>
          <w:sz w:val="22"/>
        </w:rPr>
        <w:t>writing</w:t>
      </w:r>
      <w:r w:rsidR="00F02B8C">
        <w:rPr>
          <w:rFonts w:ascii="Ubuntu" w:eastAsia="Calibri" w:hAnsi="Ubuntu" w:cs="Arial"/>
          <w:b/>
          <w:sz w:val="22"/>
        </w:rPr>
        <w:t xml:space="preserve"> </w:t>
      </w:r>
      <w:r w:rsidRPr="000C5578">
        <w:rPr>
          <w:rFonts w:ascii="Ubuntu" w:eastAsia="Calibri" w:hAnsi="Ubuntu" w:cs="Arial"/>
          <w:b/>
          <w:sz w:val="22"/>
        </w:rPr>
        <w:t>these</w:t>
      </w:r>
      <w:r w:rsidR="00F02B8C">
        <w:rPr>
          <w:rFonts w:ascii="Ubuntu" w:eastAsia="Calibri" w:hAnsi="Ubuntu" w:cs="Arial"/>
          <w:b/>
          <w:sz w:val="22"/>
        </w:rPr>
        <w:t xml:space="preserve"> </w:t>
      </w:r>
      <w:r w:rsidRPr="000C5578">
        <w:rPr>
          <w:rFonts w:ascii="Ubuntu" w:eastAsia="Calibri" w:hAnsi="Ubuntu" w:cs="Arial"/>
          <w:b/>
          <w:sz w:val="22"/>
        </w:rPr>
        <w:t>things</w:t>
      </w:r>
      <w:r w:rsidR="00F02B8C">
        <w:rPr>
          <w:rFonts w:ascii="Ubuntu" w:eastAsia="Calibri" w:hAnsi="Ubuntu" w:cs="Arial"/>
          <w:b/>
          <w:sz w:val="22"/>
        </w:rPr>
        <w:t xml:space="preserve"> </w:t>
      </w:r>
      <w:r w:rsidRPr="000C5578">
        <w:rPr>
          <w:rFonts w:ascii="Ubuntu" w:eastAsia="Calibri" w:hAnsi="Ubuntu" w:cs="Arial"/>
          <w:b/>
          <w:sz w:val="22"/>
        </w:rPr>
        <w:t>to</w:t>
      </w:r>
      <w:r w:rsidR="00F02B8C">
        <w:rPr>
          <w:rFonts w:ascii="Ubuntu" w:eastAsia="Calibri" w:hAnsi="Ubuntu" w:cs="Arial"/>
          <w:b/>
          <w:sz w:val="22"/>
        </w:rPr>
        <w:t xml:space="preserve"> </w:t>
      </w:r>
      <w:r w:rsidRPr="000C5578">
        <w:rPr>
          <w:rFonts w:ascii="Ubuntu" w:eastAsia="Calibri" w:hAnsi="Ubuntu" w:cs="Arial"/>
          <w:b/>
          <w:sz w:val="22"/>
        </w:rPr>
        <w:t>you,</w:t>
      </w:r>
      <w:r w:rsidR="00F02B8C">
        <w:rPr>
          <w:rFonts w:ascii="Ubuntu" w:eastAsia="Calibri" w:hAnsi="Ubuntu" w:cs="Arial"/>
          <w:b/>
          <w:sz w:val="22"/>
        </w:rPr>
        <w:t xml:space="preserve"> </w:t>
      </w:r>
      <w:r w:rsidRPr="000C5578">
        <w:rPr>
          <w:rFonts w:ascii="Ubuntu" w:eastAsia="Calibri" w:hAnsi="Ubuntu" w:cs="Arial"/>
          <w:b/>
          <w:sz w:val="22"/>
        </w:rPr>
        <w:t>hoping</w:t>
      </w:r>
      <w:r w:rsidR="00F02B8C">
        <w:rPr>
          <w:rFonts w:ascii="Ubuntu" w:eastAsia="Calibri" w:hAnsi="Ubuntu" w:cs="Arial"/>
          <w:b/>
          <w:sz w:val="22"/>
        </w:rPr>
        <w:t xml:space="preserve"> </w:t>
      </w:r>
      <w:r w:rsidRPr="000C5578">
        <w:rPr>
          <w:rFonts w:ascii="Ubuntu" w:eastAsia="Calibri" w:hAnsi="Ubuntu" w:cs="Arial"/>
          <w:b/>
          <w:sz w:val="22"/>
        </w:rPr>
        <w:t>to</w:t>
      </w:r>
      <w:r w:rsidR="00F02B8C">
        <w:rPr>
          <w:rFonts w:ascii="Ubuntu" w:eastAsia="Calibri" w:hAnsi="Ubuntu" w:cs="Arial"/>
          <w:b/>
          <w:sz w:val="22"/>
        </w:rPr>
        <w:t xml:space="preserve"> </w:t>
      </w:r>
      <w:r w:rsidRPr="000C5578">
        <w:rPr>
          <w:rFonts w:ascii="Ubuntu" w:eastAsia="Calibri" w:hAnsi="Ubuntu" w:cs="Arial"/>
          <w:b/>
          <w:sz w:val="22"/>
        </w:rPr>
        <w:t>come</w:t>
      </w:r>
      <w:r w:rsidR="00F02B8C">
        <w:rPr>
          <w:rFonts w:ascii="Ubuntu" w:eastAsia="Calibri" w:hAnsi="Ubuntu" w:cs="Arial"/>
          <w:b/>
          <w:sz w:val="22"/>
        </w:rPr>
        <w:t xml:space="preserve"> </w:t>
      </w:r>
      <w:r w:rsidRPr="000C5578">
        <w:rPr>
          <w:rFonts w:ascii="Ubuntu" w:eastAsia="Calibri" w:hAnsi="Ubuntu" w:cs="Arial"/>
          <w:b/>
          <w:sz w:val="22"/>
        </w:rPr>
        <w:t>to</w:t>
      </w:r>
      <w:r w:rsidR="00F02B8C">
        <w:rPr>
          <w:rFonts w:ascii="Ubuntu" w:eastAsia="Calibri" w:hAnsi="Ubuntu" w:cs="Arial"/>
          <w:b/>
          <w:sz w:val="22"/>
        </w:rPr>
        <w:t xml:space="preserve"> </w:t>
      </w:r>
      <w:r w:rsidRPr="000C5578">
        <w:rPr>
          <w:rFonts w:ascii="Ubuntu" w:eastAsia="Calibri" w:hAnsi="Ubuntu" w:cs="Arial"/>
          <w:b/>
          <w:sz w:val="22"/>
        </w:rPr>
        <w:t>you</w:t>
      </w:r>
      <w:r w:rsidR="00F02B8C">
        <w:rPr>
          <w:rFonts w:ascii="Ubuntu" w:eastAsia="Calibri" w:hAnsi="Ubuntu" w:cs="Arial"/>
          <w:b/>
          <w:sz w:val="22"/>
        </w:rPr>
        <w:t xml:space="preserve"> </w:t>
      </w:r>
      <w:r w:rsidRPr="000C5578">
        <w:rPr>
          <w:rFonts w:ascii="Ubuntu" w:eastAsia="Calibri" w:hAnsi="Ubuntu" w:cs="Arial"/>
          <w:b/>
          <w:sz w:val="22"/>
        </w:rPr>
        <w:t>before</w:t>
      </w:r>
      <w:r w:rsidR="00F02B8C">
        <w:rPr>
          <w:rFonts w:ascii="Ubuntu" w:eastAsia="Calibri" w:hAnsi="Ubuntu" w:cs="Arial"/>
          <w:b/>
          <w:sz w:val="22"/>
        </w:rPr>
        <w:t xml:space="preserve"> </w:t>
      </w:r>
      <w:r w:rsidRPr="000C5578">
        <w:rPr>
          <w:rFonts w:ascii="Ubuntu" w:eastAsia="Calibri" w:hAnsi="Ubuntu" w:cs="Arial"/>
          <w:b/>
          <w:sz w:val="22"/>
        </w:rPr>
        <w:t>long;</w:t>
      </w:r>
      <w:r w:rsidR="00F02B8C">
        <w:rPr>
          <w:rFonts w:ascii="Ubuntu" w:eastAsia="Calibri" w:hAnsi="Ubuntu" w:cs="Arial"/>
          <w:b/>
          <w:sz w:val="22"/>
          <w:lang w:val="en-AU"/>
        </w:rPr>
        <w:t xml:space="preserve"> </w:t>
      </w:r>
      <w:r w:rsidRPr="000C5578">
        <w:rPr>
          <w:rFonts w:ascii="Ubuntu" w:eastAsia="Calibri" w:hAnsi="Ubuntu" w:cs="Arial"/>
          <w:b/>
          <w:sz w:val="22"/>
        </w:rPr>
        <w:t>but</w:t>
      </w:r>
      <w:r w:rsidR="00F02B8C">
        <w:rPr>
          <w:rFonts w:ascii="Ubuntu" w:eastAsia="Calibri" w:hAnsi="Ubuntu" w:cs="Arial"/>
          <w:b/>
          <w:sz w:val="22"/>
        </w:rPr>
        <w:t xml:space="preserve"> </w:t>
      </w:r>
      <w:r w:rsidRPr="000C5578">
        <w:rPr>
          <w:rFonts w:ascii="Ubuntu" w:eastAsia="Calibri" w:hAnsi="Ubuntu" w:cs="Arial"/>
          <w:b/>
          <w:sz w:val="22"/>
        </w:rPr>
        <w:t>in</w:t>
      </w:r>
      <w:r w:rsidR="00F02B8C">
        <w:rPr>
          <w:rFonts w:ascii="Ubuntu" w:eastAsia="Calibri" w:hAnsi="Ubuntu" w:cs="Arial"/>
          <w:b/>
          <w:sz w:val="22"/>
        </w:rPr>
        <w:t xml:space="preserve"> </w:t>
      </w:r>
      <w:r w:rsidRPr="000C5578">
        <w:rPr>
          <w:rFonts w:ascii="Ubuntu" w:eastAsia="Calibri" w:hAnsi="Ubuntu" w:cs="Arial"/>
          <w:b/>
          <w:sz w:val="22"/>
        </w:rPr>
        <w:t>case</w:t>
      </w:r>
      <w:r w:rsidR="00F02B8C">
        <w:rPr>
          <w:rFonts w:ascii="Ubuntu" w:eastAsia="Calibri" w:hAnsi="Ubuntu" w:cs="Arial"/>
          <w:b/>
          <w:sz w:val="22"/>
        </w:rPr>
        <w:t xml:space="preserve"> </w:t>
      </w:r>
      <w:r w:rsidRPr="000C5578">
        <w:rPr>
          <w:rFonts w:ascii="Ubuntu" w:eastAsia="Calibri" w:hAnsi="Ubuntu" w:cs="Arial"/>
          <w:b/>
          <w:sz w:val="22"/>
        </w:rPr>
        <w:t>I</w:t>
      </w:r>
      <w:r w:rsidR="00F02B8C">
        <w:rPr>
          <w:rFonts w:ascii="Ubuntu" w:eastAsia="Calibri" w:hAnsi="Ubuntu" w:cs="Arial"/>
          <w:b/>
          <w:sz w:val="22"/>
        </w:rPr>
        <w:t xml:space="preserve"> </w:t>
      </w:r>
      <w:r w:rsidRPr="000C5578">
        <w:rPr>
          <w:rFonts w:ascii="Ubuntu" w:eastAsia="Calibri" w:hAnsi="Ubuntu" w:cs="Arial"/>
          <w:b/>
          <w:sz w:val="22"/>
        </w:rPr>
        <w:t>am</w:t>
      </w:r>
      <w:r w:rsidR="00F02B8C">
        <w:rPr>
          <w:rFonts w:ascii="Ubuntu" w:eastAsia="Calibri" w:hAnsi="Ubuntu" w:cs="Arial"/>
          <w:b/>
          <w:sz w:val="22"/>
        </w:rPr>
        <w:t xml:space="preserve"> </w:t>
      </w:r>
      <w:r w:rsidRPr="000C5578">
        <w:rPr>
          <w:rFonts w:ascii="Ubuntu" w:eastAsia="Calibri" w:hAnsi="Ubuntu" w:cs="Arial"/>
          <w:b/>
          <w:sz w:val="22"/>
        </w:rPr>
        <w:t>delayed,</w:t>
      </w:r>
      <w:r w:rsidR="00F02B8C">
        <w:rPr>
          <w:rFonts w:ascii="Ubuntu" w:eastAsia="Calibri" w:hAnsi="Ubuntu" w:cs="Arial"/>
          <w:sz w:val="22"/>
        </w:rPr>
        <w:t xml:space="preserve"> </w:t>
      </w:r>
      <w:r w:rsidRPr="000C5578">
        <w:rPr>
          <w:rFonts w:ascii="Ubuntu" w:eastAsia="Calibri" w:hAnsi="Ubuntu" w:cs="Arial"/>
          <w:iCs/>
          <w:sz w:val="22"/>
        </w:rPr>
        <w:t>I</w:t>
      </w:r>
      <w:r w:rsidR="00F02B8C">
        <w:rPr>
          <w:rFonts w:ascii="Ubuntu" w:eastAsia="Calibri" w:hAnsi="Ubuntu" w:cs="Arial"/>
          <w:iCs/>
          <w:sz w:val="22"/>
        </w:rPr>
        <w:t xml:space="preserve"> </w:t>
      </w:r>
      <w:r w:rsidRPr="000C5578">
        <w:rPr>
          <w:rFonts w:ascii="Ubuntu" w:eastAsia="Calibri" w:hAnsi="Ubuntu" w:cs="Arial"/>
          <w:iCs/>
          <w:sz w:val="22"/>
        </w:rPr>
        <w:t>write</w:t>
      </w:r>
      <w:r w:rsidR="00F02B8C">
        <w:rPr>
          <w:rFonts w:ascii="Ubuntu" w:eastAsia="Calibri" w:hAnsi="Ubuntu" w:cs="Arial"/>
          <w:i/>
          <w:iCs/>
          <w:sz w:val="22"/>
        </w:rPr>
        <w:t xml:space="preserve"> </w:t>
      </w:r>
      <w:r w:rsidRPr="000C5578">
        <w:rPr>
          <w:rFonts w:ascii="Ubuntu" w:eastAsia="Calibri" w:hAnsi="Ubuntu" w:cs="Arial"/>
          <w:b/>
          <w:sz w:val="22"/>
        </w:rPr>
        <w:t>so</w:t>
      </w:r>
      <w:r w:rsidR="00F02B8C">
        <w:rPr>
          <w:rFonts w:ascii="Ubuntu" w:eastAsia="Calibri" w:hAnsi="Ubuntu" w:cs="Arial"/>
          <w:b/>
          <w:sz w:val="22"/>
        </w:rPr>
        <w:t xml:space="preserve"> </w:t>
      </w:r>
      <w:r w:rsidRPr="000C5578">
        <w:rPr>
          <w:rFonts w:ascii="Ubuntu" w:eastAsia="Calibri" w:hAnsi="Ubuntu" w:cs="Arial"/>
          <w:b/>
          <w:sz w:val="22"/>
        </w:rPr>
        <w:t>that</w:t>
      </w:r>
      <w:r w:rsidR="00F02B8C">
        <w:rPr>
          <w:rFonts w:ascii="Ubuntu" w:eastAsia="Calibri" w:hAnsi="Ubuntu" w:cs="Arial"/>
          <w:b/>
          <w:sz w:val="22"/>
        </w:rPr>
        <w:t xml:space="preserve"> </w:t>
      </w:r>
      <w:r w:rsidRPr="000C5578">
        <w:rPr>
          <w:rFonts w:ascii="Ubuntu" w:eastAsia="Calibri" w:hAnsi="Ubuntu" w:cs="Arial"/>
          <w:b/>
          <w:sz w:val="22"/>
        </w:rPr>
        <w:t>you</w:t>
      </w:r>
      <w:r w:rsidR="00F02B8C">
        <w:rPr>
          <w:rFonts w:ascii="Ubuntu" w:eastAsia="Calibri" w:hAnsi="Ubuntu" w:cs="Arial"/>
          <w:b/>
          <w:sz w:val="22"/>
        </w:rPr>
        <w:t xml:space="preserve"> </w:t>
      </w:r>
      <w:r w:rsidRPr="000C5578">
        <w:rPr>
          <w:rFonts w:ascii="Ubuntu" w:eastAsia="Calibri" w:hAnsi="Ubuntu" w:cs="Arial"/>
          <w:b/>
          <w:sz w:val="22"/>
        </w:rPr>
        <w:t>will</w:t>
      </w:r>
      <w:r w:rsidR="00F02B8C">
        <w:rPr>
          <w:rFonts w:ascii="Ubuntu" w:eastAsia="Calibri" w:hAnsi="Ubuntu" w:cs="Arial"/>
          <w:b/>
          <w:sz w:val="22"/>
        </w:rPr>
        <w:t xml:space="preserve"> </w:t>
      </w:r>
      <w:r w:rsidRPr="000C5578">
        <w:rPr>
          <w:rFonts w:ascii="Ubuntu" w:eastAsia="Calibri" w:hAnsi="Ubuntu" w:cs="Arial"/>
          <w:b/>
          <w:sz w:val="22"/>
        </w:rPr>
        <w:t>know</w:t>
      </w:r>
      <w:r w:rsidR="00F02B8C">
        <w:rPr>
          <w:rFonts w:ascii="Ubuntu" w:eastAsia="Calibri" w:hAnsi="Ubuntu" w:cs="Arial"/>
          <w:b/>
          <w:sz w:val="22"/>
        </w:rPr>
        <w:t xml:space="preserve"> </w:t>
      </w:r>
      <w:r w:rsidRPr="000C5578">
        <w:rPr>
          <w:rFonts w:ascii="Ubuntu" w:eastAsia="Calibri" w:hAnsi="Ubuntu" w:cs="Arial"/>
          <w:b/>
          <w:sz w:val="22"/>
        </w:rPr>
        <w:t>how</w:t>
      </w:r>
      <w:r w:rsidR="00F02B8C">
        <w:rPr>
          <w:rFonts w:ascii="Ubuntu" w:eastAsia="Calibri" w:hAnsi="Ubuntu" w:cs="Arial"/>
          <w:b/>
          <w:sz w:val="22"/>
        </w:rPr>
        <w:t xml:space="preserve"> </w:t>
      </w:r>
      <w:r w:rsidRPr="000C5578">
        <w:rPr>
          <w:rFonts w:ascii="Ubuntu" w:eastAsia="Calibri" w:hAnsi="Ubuntu" w:cs="Arial"/>
          <w:b/>
          <w:sz w:val="22"/>
        </w:rPr>
        <w:t>one</w:t>
      </w:r>
      <w:r w:rsidR="00F02B8C">
        <w:rPr>
          <w:rFonts w:ascii="Ubuntu" w:eastAsia="Calibri" w:hAnsi="Ubuntu" w:cs="Arial"/>
          <w:b/>
          <w:sz w:val="22"/>
        </w:rPr>
        <w:t xml:space="preserve"> </w:t>
      </w:r>
      <w:r w:rsidRPr="000C5578">
        <w:rPr>
          <w:rFonts w:ascii="Ubuntu" w:eastAsia="Calibri" w:hAnsi="Ubuntu" w:cs="Arial"/>
          <w:b/>
          <w:sz w:val="22"/>
        </w:rPr>
        <w:t>ought</w:t>
      </w:r>
      <w:r w:rsidR="00F02B8C">
        <w:rPr>
          <w:rFonts w:ascii="Ubuntu" w:eastAsia="Calibri" w:hAnsi="Ubuntu" w:cs="Arial"/>
          <w:b/>
          <w:sz w:val="22"/>
        </w:rPr>
        <w:t xml:space="preserve"> </w:t>
      </w:r>
      <w:r w:rsidRPr="000C5578">
        <w:rPr>
          <w:rFonts w:ascii="Ubuntu" w:eastAsia="Calibri" w:hAnsi="Ubuntu" w:cs="Arial"/>
          <w:b/>
          <w:sz w:val="22"/>
        </w:rPr>
        <w:t>to</w:t>
      </w:r>
      <w:r w:rsidR="00F02B8C">
        <w:rPr>
          <w:rFonts w:ascii="Ubuntu" w:eastAsia="Calibri" w:hAnsi="Ubuntu" w:cs="Arial"/>
          <w:b/>
          <w:sz w:val="22"/>
        </w:rPr>
        <w:t xml:space="preserve"> </w:t>
      </w:r>
      <w:r w:rsidRPr="000C5578">
        <w:rPr>
          <w:rFonts w:ascii="Ubuntu" w:eastAsia="Calibri" w:hAnsi="Ubuntu" w:cs="Arial"/>
          <w:b/>
          <w:sz w:val="22"/>
        </w:rPr>
        <w:t>conduct</w:t>
      </w:r>
      <w:r w:rsidR="00F02B8C">
        <w:rPr>
          <w:rFonts w:ascii="Ubuntu" w:eastAsia="Calibri" w:hAnsi="Ubuntu" w:cs="Arial"/>
          <w:b/>
          <w:sz w:val="22"/>
        </w:rPr>
        <w:t xml:space="preserve"> </w:t>
      </w:r>
      <w:r w:rsidRPr="000C5578">
        <w:rPr>
          <w:rFonts w:ascii="Ubuntu" w:eastAsia="Calibri" w:hAnsi="Ubuntu" w:cs="Arial"/>
          <w:b/>
          <w:sz w:val="22"/>
        </w:rPr>
        <w:t>himself</w:t>
      </w:r>
      <w:r w:rsidR="00F02B8C">
        <w:rPr>
          <w:rFonts w:ascii="Ubuntu" w:eastAsia="Calibri" w:hAnsi="Ubuntu" w:cs="Arial"/>
          <w:b/>
          <w:sz w:val="22"/>
        </w:rPr>
        <w:t xml:space="preserve"> </w:t>
      </w:r>
      <w:r w:rsidRPr="000C5578">
        <w:rPr>
          <w:rFonts w:ascii="Ubuntu" w:eastAsia="Calibri" w:hAnsi="Ubuntu" w:cs="Arial"/>
          <w:b/>
          <w:sz w:val="22"/>
        </w:rPr>
        <w:t>in</w:t>
      </w:r>
      <w:r w:rsidR="00F02B8C">
        <w:rPr>
          <w:rFonts w:ascii="Ubuntu" w:eastAsia="Calibri" w:hAnsi="Ubuntu" w:cs="Arial"/>
          <w:b/>
          <w:sz w:val="22"/>
        </w:rPr>
        <w:t xml:space="preserve"> </w:t>
      </w:r>
      <w:r w:rsidRPr="000C5578">
        <w:rPr>
          <w:rFonts w:ascii="Ubuntu" w:eastAsia="Calibri" w:hAnsi="Ubuntu" w:cs="Arial"/>
          <w:b/>
          <w:sz w:val="22"/>
        </w:rPr>
        <w:t>the</w:t>
      </w:r>
      <w:r w:rsidR="00F02B8C">
        <w:rPr>
          <w:rFonts w:ascii="Ubuntu" w:eastAsia="Calibri" w:hAnsi="Ubuntu" w:cs="Arial"/>
          <w:b/>
          <w:sz w:val="22"/>
        </w:rPr>
        <w:t xml:space="preserve"> </w:t>
      </w:r>
      <w:r w:rsidRPr="000C5578">
        <w:rPr>
          <w:rFonts w:ascii="Ubuntu" w:eastAsia="Calibri" w:hAnsi="Ubuntu" w:cs="Arial"/>
          <w:b/>
          <w:sz w:val="22"/>
        </w:rPr>
        <w:t>household</w:t>
      </w:r>
      <w:r w:rsidR="00F02B8C">
        <w:rPr>
          <w:rFonts w:ascii="Ubuntu" w:eastAsia="Calibri" w:hAnsi="Ubuntu" w:cs="Arial"/>
          <w:b/>
          <w:sz w:val="22"/>
        </w:rPr>
        <w:t xml:space="preserve"> </w:t>
      </w:r>
      <w:r w:rsidRPr="000C5578">
        <w:rPr>
          <w:rFonts w:ascii="Ubuntu" w:eastAsia="Calibri" w:hAnsi="Ubuntu" w:cs="Arial"/>
          <w:b/>
          <w:sz w:val="22"/>
        </w:rPr>
        <w:t>of</w:t>
      </w:r>
      <w:r w:rsidR="00F02B8C">
        <w:rPr>
          <w:rFonts w:ascii="Ubuntu" w:eastAsia="Calibri" w:hAnsi="Ubuntu" w:cs="Arial"/>
          <w:b/>
          <w:sz w:val="22"/>
        </w:rPr>
        <w:t xml:space="preserve"> </w:t>
      </w:r>
      <w:r w:rsidRPr="000C5578">
        <w:rPr>
          <w:rFonts w:ascii="Ubuntu" w:eastAsia="Calibri" w:hAnsi="Ubuntu" w:cs="Arial"/>
          <w:b/>
          <w:sz w:val="22"/>
        </w:rPr>
        <w:t>God,</w:t>
      </w:r>
      <w:r w:rsidR="00F02B8C">
        <w:rPr>
          <w:rFonts w:ascii="Ubuntu" w:eastAsia="Calibri" w:hAnsi="Ubuntu" w:cs="Arial"/>
          <w:b/>
          <w:sz w:val="22"/>
        </w:rPr>
        <w:t xml:space="preserve"> </w:t>
      </w:r>
      <w:r w:rsidRPr="000C5578">
        <w:rPr>
          <w:rFonts w:ascii="Ubuntu" w:eastAsia="Calibri" w:hAnsi="Ubuntu" w:cs="Arial"/>
          <w:b/>
          <w:sz w:val="22"/>
        </w:rPr>
        <w:t>which</w:t>
      </w:r>
      <w:r w:rsidR="00F02B8C">
        <w:rPr>
          <w:rFonts w:ascii="Ubuntu" w:eastAsia="Calibri" w:hAnsi="Ubuntu" w:cs="Arial"/>
          <w:b/>
          <w:sz w:val="22"/>
        </w:rPr>
        <w:t xml:space="preserve"> </w:t>
      </w:r>
      <w:r w:rsidRPr="000C5578">
        <w:rPr>
          <w:rFonts w:ascii="Ubuntu" w:eastAsia="Calibri" w:hAnsi="Ubuntu" w:cs="Arial"/>
          <w:b/>
          <w:sz w:val="22"/>
        </w:rPr>
        <w:t>is</w:t>
      </w:r>
      <w:r w:rsidR="00F02B8C">
        <w:rPr>
          <w:rFonts w:ascii="Ubuntu" w:eastAsia="Calibri" w:hAnsi="Ubuntu" w:cs="Arial"/>
          <w:b/>
          <w:sz w:val="22"/>
        </w:rPr>
        <w:t xml:space="preserve"> </w:t>
      </w:r>
      <w:r w:rsidRPr="000C5578">
        <w:rPr>
          <w:rFonts w:ascii="Ubuntu" w:eastAsia="Calibri" w:hAnsi="Ubuntu" w:cs="Arial"/>
          <w:b/>
          <w:sz w:val="22"/>
        </w:rPr>
        <w:t>the</w:t>
      </w:r>
      <w:r w:rsidR="00F02B8C">
        <w:rPr>
          <w:rFonts w:ascii="Ubuntu" w:eastAsia="Calibri" w:hAnsi="Ubuntu" w:cs="Arial"/>
          <w:b/>
          <w:sz w:val="22"/>
        </w:rPr>
        <w:t xml:space="preserve"> </w:t>
      </w:r>
      <w:r w:rsidRPr="000C5578">
        <w:rPr>
          <w:rFonts w:ascii="Ubuntu" w:eastAsia="Calibri" w:hAnsi="Ubuntu" w:cs="Arial"/>
          <w:b/>
          <w:sz w:val="22"/>
        </w:rPr>
        <w:t>church</w:t>
      </w:r>
      <w:r w:rsidR="00F02B8C">
        <w:rPr>
          <w:rFonts w:ascii="Ubuntu" w:eastAsia="Calibri" w:hAnsi="Ubuntu" w:cs="Arial"/>
          <w:b/>
          <w:sz w:val="22"/>
        </w:rPr>
        <w:t xml:space="preserve"> </w:t>
      </w:r>
      <w:r w:rsidRPr="000C5578">
        <w:rPr>
          <w:rFonts w:ascii="Ubuntu" w:eastAsia="Calibri" w:hAnsi="Ubuntu" w:cs="Arial"/>
          <w:b/>
          <w:sz w:val="22"/>
        </w:rPr>
        <w:t>of</w:t>
      </w:r>
      <w:r w:rsidR="00F02B8C">
        <w:rPr>
          <w:rFonts w:ascii="Ubuntu" w:eastAsia="Calibri" w:hAnsi="Ubuntu" w:cs="Arial"/>
          <w:b/>
          <w:sz w:val="22"/>
        </w:rPr>
        <w:t xml:space="preserve"> </w:t>
      </w:r>
      <w:r w:rsidRPr="000C5578">
        <w:rPr>
          <w:rFonts w:ascii="Ubuntu" w:eastAsia="Calibri" w:hAnsi="Ubuntu" w:cs="Arial"/>
          <w:b/>
          <w:sz w:val="22"/>
        </w:rPr>
        <w:t>the</w:t>
      </w:r>
      <w:r w:rsidR="00F02B8C">
        <w:rPr>
          <w:rFonts w:ascii="Ubuntu" w:eastAsia="Calibri" w:hAnsi="Ubuntu" w:cs="Arial"/>
          <w:b/>
          <w:sz w:val="22"/>
        </w:rPr>
        <w:t xml:space="preserve"> </w:t>
      </w:r>
      <w:r w:rsidRPr="000C5578">
        <w:rPr>
          <w:rFonts w:ascii="Ubuntu" w:eastAsia="Calibri" w:hAnsi="Ubuntu" w:cs="Arial"/>
          <w:b/>
          <w:sz w:val="22"/>
        </w:rPr>
        <w:t>living</w:t>
      </w:r>
      <w:r w:rsidR="00F02B8C">
        <w:rPr>
          <w:rFonts w:ascii="Ubuntu" w:eastAsia="Calibri" w:hAnsi="Ubuntu" w:cs="Arial"/>
          <w:b/>
          <w:sz w:val="22"/>
        </w:rPr>
        <w:t xml:space="preserve"> </w:t>
      </w:r>
      <w:r w:rsidRPr="000C5578">
        <w:rPr>
          <w:rFonts w:ascii="Ubuntu" w:eastAsia="Calibri" w:hAnsi="Ubuntu" w:cs="Arial"/>
          <w:b/>
          <w:sz w:val="22"/>
        </w:rPr>
        <w:t>God,</w:t>
      </w:r>
      <w:r w:rsidR="00F02B8C">
        <w:rPr>
          <w:rFonts w:ascii="Ubuntu" w:eastAsia="Calibri" w:hAnsi="Ubuntu" w:cs="Arial"/>
          <w:b/>
          <w:sz w:val="22"/>
        </w:rPr>
        <w:t xml:space="preserve"> </w:t>
      </w:r>
      <w:r w:rsidRPr="000C5578">
        <w:rPr>
          <w:rFonts w:ascii="Ubuntu" w:eastAsia="Calibri" w:hAnsi="Ubuntu" w:cs="Arial"/>
          <w:b/>
          <w:sz w:val="22"/>
        </w:rPr>
        <w:t>the</w:t>
      </w:r>
      <w:r w:rsidR="00F02B8C">
        <w:rPr>
          <w:rFonts w:ascii="Ubuntu" w:eastAsia="Calibri" w:hAnsi="Ubuntu" w:cs="Arial"/>
          <w:b/>
          <w:sz w:val="22"/>
        </w:rPr>
        <w:t xml:space="preserve"> </w:t>
      </w:r>
      <w:r w:rsidRPr="000C5578">
        <w:rPr>
          <w:rFonts w:ascii="Ubuntu" w:eastAsia="Calibri" w:hAnsi="Ubuntu" w:cs="Arial"/>
          <w:b/>
          <w:sz w:val="22"/>
        </w:rPr>
        <w:t>pillar</w:t>
      </w:r>
      <w:r w:rsidR="00F02B8C">
        <w:rPr>
          <w:rFonts w:ascii="Ubuntu" w:eastAsia="Calibri" w:hAnsi="Ubuntu" w:cs="Arial"/>
          <w:b/>
          <w:sz w:val="22"/>
        </w:rPr>
        <w:t xml:space="preserve"> </w:t>
      </w:r>
      <w:r w:rsidRPr="000C5578">
        <w:rPr>
          <w:rFonts w:ascii="Ubuntu" w:eastAsia="Calibri" w:hAnsi="Ubuntu" w:cs="Arial"/>
          <w:b/>
          <w:sz w:val="22"/>
        </w:rPr>
        <w:t>and</w:t>
      </w:r>
      <w:r w:rsidR="00F02B8C">
        <w:rPr>
          <w:rFonts w:ascii="Ubuntu" w:eastAsia="Calibri" w:hAnsi="Ubuntu" w:cs="Arial"/>
          <w:b/>
          <w:sz w:val="22"/>
        </w:rPr>
        <w:t xml:space="preserve"> </w:t>
      </w:r>
      <w:r w:rsidRPr="000C5578">
        <w:rPr>
          <w:rFonts w:ascii="Ubuntu" w:eastAsia="Calibri" w:hAnsi="Ubuntu" w:cs="Arial"/>
          <w:b/>
          <w:sz w:val="22"/>
        </w:rPr>
        <w:t>support</w:t>
      </w:r>
      <w:r w:rsidR="00F02B8C">
        <w:rPr>
          <w:rFonts w:ascii="Ubuntu" w:eastAsia="Calibri" w:hAnsi="Ubuntu" w:cs="Arial"/>
          <w:b/>
          <w:sz w:val="22"/>
        </w:rPr>
        <w:t xml:space="preserve"> </w:t>
      </w:r>
      <w:r w:rsidRPr="000C5578">
        <w:rPr>
          <w:rFonts w:ascii="Ubuntu" w:eastAsia="Calibri" w:hAnsi="Ubuntu" w:cs="Arial"/>
          <w:b/>
          <w:sz w:val="22"/>
        </w:rPr>
        <w:t>of</w:t>
      </w:r>
      <w:r w:rsidR="00F02B8C">
        <w:rPr>
          <w:rFonts w:ascii="Ubuntu" w:eastAsia="Calibri" w:hAnsi="Ubuntu" w:cs="Arial"/>
          <w:b/>
          <w:sz w:val="22"/>
        </w:rPr>
        <w:t xml:space="preserve"> </w:t>
      </w:r>
      <w:r w:rsidRPr="000C5578">
        <w:rPr>
          <w:rFonts w:ascii="Ubuntu" w:eastAsia="Calibri" w:hAnsi="Ubuntu" w:cs="Arial"/>
          <w:b/>
          <w:sz w:val="22"/>
        </w:rPr>
        <w:t>the</w:t>
      </w:r>
      <w:r w:rsidR="00F02B8C">
        <w:rPr>
          <w:rFonts w:ascii="Ubuntu" w:eastAsia="Calibri" w:hAnsi="Ubuntu" w:cs="Arial"/>
          <w:b/>
          <w:sz w:val="22"/>
        </w:rPr>
        <w:t xml:space="preserve"> </w:t>
      </w:r>
      <w:r w:rsidRPr="000C5578">
        <w:rPr>
          <w:rFonts w:ascii="Ubuntu" w:eastAsia="Calibri" w:hAnsi="Ubuntu" w:cs="Arial"/>
          <w:b/>
          <w:sz w:val="22"/>
        </w:rPr>
        <w:t>truth.</w:t>
      </w:r>
      <w:r w:rsidR="00F02B8C">
        <w:rPr>
          <w:rFonts w:ascii="Ubuntu" w:eastAsia="Calibri" w:hAnsi="Ubuntu" w:cs="Arial"/>
          <w:b/>
          <w:sz w:val="22"/>
          <w:lang w:val="en-AU"/>
        </w:rPr>
        <w:t xml:space="preserve"> </w:t>
      </w:r>
      <w:r w:rsidRPr="000C5578">
        <w:rPr>
          <w:rFonts w:ascii="Ubuntu" w:eastAsia="Calibri" w:hAnsi="Ubuntu" w:cs="Arial"/>
          <w:b/>
          <w:sz w:val="22"/>
        </w:rPr>
        <w:t>By</w:t>
      </w:r>
      <w:r w:rsidR="00F02B8C">
        <w:rPr>
          <w:rFonts w:ascii="Ubuntu" w:eastAsia="Calibri" w:hAnsi="Ubuntu" w:cs="Arial"/>
          <w:b/>
          <w:sz w:val="22"/>
        </w:rPr>
        <w:t xml:space="preserve"> </w:t>
      </w:r>
      <w:r w:rsidRPr="000C5578">
        <w:rPr>
          <w:rFonts w:ascii="Ubuntu" w:eastAsia="Calibri" w:hAnsi="Ubuntu" w:cs="Arial"/>
          <w:b/>
          <w:sz w:val="22"/>
        </w:rPr>
        <w:t>common</w:t>
      </w:r>
      <w:r w:rsidR="00F02B8C">
        <w:rPr>
          <w:rFonts w:ascii="Ubuntu" w:eastAsia="Calibri" w:hAnsi="Ubuntu" w:cs="Arial"/>
          <w:b/>
          <w:sz w:val="22"/>
        </w:rPr>
        <w:t xml:space="preserve"> </w:t>
      </w:r>
      <w:r w:rsidRPr="000C5578">
        <w:rPr>
          <w:rFonts w:ascii="Ubuntu" w:eastAsia="Calibri" w:hAnsi="Ubuntu" w:cs="Arial"/>
          <w:b/>
          <w:sz w:val="22"/>
        </w:rPr>
        <w:t>confession,</w:t>
      </w:r>
      <w:r w:rsidR="00F02B8C">
        <w:rPr>
          <w:rFonts w:ascii="Ubuntu" w:eastAsia="Calibri" w:hAnsi="Ubuntu" w:cs="Arial"/>
          <w:b/>
          <w:sz w:val="22"/>
        </w:rPr>
        <w:t xml:space="preserve"> </w:t>
      </w:r>
      <w:r w:rsidRPr="000C5578">
        <w:rPr>
          <w:rFonts w:ascii="Ubuntu" w:eastAsia="Calibri" w:hAnsi="Ubuntu" w:cs="Arial"/>
          <w:b/>
          <w:sz w:val="22"/>
        </w:rPr>
        <w:t>great</w:t>
      </w:r>
      <w:r w:rsidR="00F02B8C">
        <w:rPr>
          <w:rFonts w:ascii="Ubuntu" w:eastAsia="Calibri" w:hAnsi="Ubuntu" w:cs="Arial"/>
          <w:b/>
          <w:sz w:val="22"/>
        </w:rPr>
        <w:t xml:space="preserve"> </w:t>
      </w:r>
      <w:r w:rsidRPr="000C5578">
        <w:rPr>
          <w:rFonts w:ascii="Ubuntu" w:eastAsia="Calibri" w:hAnsi="Ubuntu" w:cs="Arial"/>
          <w:b/>
          <w:sz w:val="22"/>
        </w:rPr>
        <w:t>is</w:t>
      </w:r>
      <w:r w:rsidR="00F02B8C">
        <w:rPr>
          <w:rFonts w:ascii="Ubuntu" w:eastAsia="Calibri" w:hAnsi="Ubuntu" w:cs="Arial"/>
          <w:b/>
          <w:sz w:val="22"/>
        </w:rPr>
        <w:t xml:space="preserve"> </w:t>
      </w:r>
      <w:r w:rsidRPr="000C5578">
        <w:rPr>
          <w:rFonts w:ascii="Ubuntu" w:eastAsia="Calibri" w:hAnsi="Ubuntu" w:cs="Arial"/>
          <w:b/>
          <w:sz w:val="22"/>
        </w:rPr>
        <w:t>the</w:t>
      </w:r>
      <w:r w:rsidR="00F02B8C">
        <w:rPr>
          <w:rFonts w:ascii="Ubuntu" w:eastAsia="Calibri" w:hAnsi="Ubuntu" w:cs="Arial"/>
          <w:b/>
          <w:sz w:val="22"/>
        </w:rPr>
        <w:t xml:space="preserve"> </w:t>
      </w:r>
      <w:r w:rsidRPr="000C5578">
        <w:rPr>
          <w:rFonts w:ascii="Ubuntu" w:eastAsia="Calibri" w:hAnsi="Ubuntu" w:cs="Arial"/>
          <w:b/>
          <w:sz w:val="22"/>
        </w:rPr>
        <w:t>mystery</w:t>
      </w:r>
      <w:r w:rsidR="00F02B8C">
        <w:rPr>
          <w:rFonts w:ascii="Ubuntu" w:eastAsia="Calibri" w:hAnsi="Ubuntu" w:cs="Arial"/>
          <w:b/>
          <w:sz w:val="22"/>
        </w:rPr>
        <w:t xml:space="preserve"> </w:t>
      </w:r>
      <w:r w:rsidRPr="000C5578">
        <w:rPr>
          <w:rFonts w:ascii="Ubuntu" w:eastAsia="Calibri" w:hAnsi="Ubuntu" w:cs="Arial"/>
          <w:b/>
          <w:sz w:val="22"/>
        </w:rPr>
        <w:t>of</w:t>
      </w:r>
      <w:r w:rsidR="00F02B8C">
        <w:rPr>
          <w:rFonts w:ascii="Ubuntu" w:eastAsia="Calibri" w:hAnsi="Ubuntu" w:cs="Arial"/>
          <w:b/>
          <w:sz w:val="22"/>
        </w:rPr>
        <w:t xml:space="preserve"> </w:t>
      </w:r>
      <w:r w:rsidRPr="000C5578">
        <w:rPr>
          <w:rFonts w:ascii="Ubuntu" w:eastAsia="Calibri" w:hAnsi="Ubuntu" w:cs="Arial"/>
          <w:b/>
          <w:sz w:val="22"/>
        </w:rPr>
        <w:t>godliness:</w:t>
      </w:r>
      <w:r w:rsidR="00F02B8C">
        <w:rPr>
          <w:rFonts w:ascii="Ubuntu" w:eastAsia="Calibri" w:hAnsi="Ubuntu" w:cs="Arial"/>
          <w:b/>
          <w:sz w:val="22"/>
        </w:rPr>
        <w:t xml:space="preserve"> </w:t>
      </w:r>
      <w:r w:rsidRPr="000C5578">
        <w:rPr>
          <w:rFonts w:ascii="Ubuntu" w:eastAsia="Calibri" w:hAnsi="Ubuntu" w:cs="Arial"/>
          <w:b/>
          <w:sz w:val="22"/>
        </w:rPr>
        <w:t>He</w:t>
      </w:r>
      <w:r w:rsidR="00F02B8C">
        <w:rPr>
          <w:rFonts w:ascii="Ubuntu" w:eastAsia="Calibri" w:hAnsi="Ubuntu" w:cs="Arial"/>
          <w:b/>
          <w:sz w:val="22"/>
        </w:rPr>
        <w:t xml:space="preserve"> </w:t>
      </w:r>
      <w:r w:rsidRPr="000C5578">
        <w:rPr>
          <w:rFonts w:ascii="Ubuntu" w:eastAsia="Calibri" w:hAnsi="Ubuntu" w:cs="Arial"/>
          <w:b/>
          <w:sz w:val="22"/>
        </w:rPr>
        <w:t>who</w:t>
      </w:r>
      <w:r w:rsidR="00F02B8C">
        <w:rPr>
          <w:rFonts w:ascii="Ubuntu" w:eastAsia="Calibri" w:hAnsi="Ubuntu" w:cs="Arial"/>
          <w:b/>
          <w:sz w:val="22"/>
        </w:rPr>
        <w:t xml:space="preserve"> </w:t>
      </w:r>
      <w:r w:rsidRPr="000C5578">
        <w:rPr>
          <w:rFonts w:ascii="Ubuntu" w:eastAsia="Calibri" w:hAnsi="Ubuntu" w:cs="Arial"/>
          <w:b/>
          <w:sz w:val="22"/>
        </w:rPr>
        <w:t>was</w:t>
      </w:r>
      <w:r w:rsidR="00F02B8C">
        <w:rPr>
          <w:rFonts w:ascii="Ubuntu" w:eastAsia="Calibri" w:hAnsi="Ubuntu" w:cs="Arial"/>
          <w:b/>
          <w:sz w:val="22"/>
        </w:rPr>
        <w:t xml:space="preserve"> </w:t>
      </w:r>
      <w:r w:rsidRPr="000C5578">
        <w:rPr>
          <w:rFonts w:ascii="Ubuntu" w:eastAsia="Calibri" w:hAnsi="Ubuntu" w:cs="Arial"/>
          <w:b/>
          <w:sz w:val="22"/>
        </w:rPr>
        <w:t>revealed</w:t>
      </w:r>
      <w:r w:rsidR="00F02B8C">
        <w:rPr>
          <w:rFonts w:ascii="Ubuntu" w:eastAsia="Calibri" w:hAnsi="Ubuntu" w:cs="Arial"/>
          <w:b/>
          <w:sz w:val="22"/>
        </w:rPr>
        <w:t xml:space="preserve"> </w:t>
      </w:r>
      <w:r w:rsidRPr="000C5578">
        <w:rPr>
          <w:rFonts w:ascii="Ubuntu" w:eastAsia="Calibri" w:hAnsi="Ubuntu" w:cs="Arial"/>
          <w:b/>
          <w:sz w:val="22"/>
        </w:rPr>
        <w:t>in</w:t>
      </w:r>
      <w:r w:rsidR="00F02B8C">
        <w:rPr>
          <w:rFonts w:ascii="Ubuntu" w:eastAsia="Calibri" w:hAnsi="Ubuntu" w:cs="Arial"/>
          <w:b/>
          <w:sz w:val="22"/>
        </w:rPr>
        <w:t xml:space="preserve"> </w:t>
      </w:r>
      <w:r w:rsidRPr="000C5578">
        <w:rPr>
          <w:rFonts w:ascii="Ubuntu" w:eastAsia="Calibri" w:hAnsi="Ubuntu" w:cs="Arial"/>
          <w:b/>
          <w:sz w:val="22"/>
        </w:rPr>
        <w:t>the</w:t>
      </w:r>
      <w:r w:rsidR="00F02B8C">
        <w:rPr>
          <w:rFonts w:ascii="Ubuntu" w:eastAsia="Calibri" w:hAnsi="Ubuntu" w:cs="Arial"/>
          <w:b/>
          <w:sz w:val="22"/>
        </w:rPr>
        <w:t xml:space="preserve"> </w:t>
      </w:r>
      <w:r w:rsidRPr="000C5578">
        <w:rPr>
          <w:rFonts w:ascii="Ubuntu" w:eastAsia="Calibri" w:hAnsi="Ubuntu" w:cs="Arial"/>
          <w:b/>
          <w:sz w:val="22"/>
        </w:rPr>
        <w:t>flesh,</w:t>
      </w:r>
      <w:r w:rsidR="00F02B8C">
        <w:rPr>
          <w:rFonts w:ascii="Ubuntu" w:eastAsia="Calibri" w:hAnsi="Ubuntu" w:cs="Arial"/>
          <w:b/>
          <w:sz w:val="22"/>
        </w:rPr>
        <w:t xml:space="preserve"> </w:t>
      </w:r>
      <w:r w:rsidRPr="000C5578">
        <w:rPr>
          <w:rFonts w:ascii="Ubuntu" w:eastAsia="Calibri" w:hAnsi="Ubuntu" w:cs="Arial"/>
          <w:b/>
          <w:sz w:val="22"/>
          <w:lang w:val="en-AU"/>
        </w:rPr>
        <w:t>was</w:t>
      </w:r>
      <w:r w:rsidR="00F02B8C">
        <w:rPr>
          <w:rFonts w:ascii="Ubuntu" w:eastAsia="Calibri" w:hAnsi="Ubuntu" w:cs="Arial"/>
          <w:b/>
          <w:sz w:val="22"/>
        </w:rPr>
        <w:t xml:space="preserve"> </w:t>
      </w:r>
      <w:r w:rsidRPr="000C5578">
        <w:rPr>
          <w:rFonts w:ascii="Ubuntu" w:eastAsia="Calibri" w:hAnsi="Ubuntu" w:cs="Arial"/>
          <w:b/>
          <w:sz w:val="22"/>
        </w:rPr>
        <w:t>vindicated</w:t>
      </w:r>
      <w:r w:rsidR="00F02B8C">
        <w:rPr>
          <w:rFonts w:ascii="Ubuntu" w:eastAsia="Calibri" w:hAnsi="Ubuntu" w:cs="Arial"/>
          <w:b/>
          <w:sz w:val="22"/>
        </w:rPr>
        <w:t xml:space="preserve"> </w:t>
      </w:r>
      <w:r w:rsidRPr="000C5578">
        <w:rPr>
          <w:rFonts w:ascii="Ubuntu" w:eastAsia="Calibri" w:hAnsi="Ubuntu" w:cs="Arial"/>
          <w:b/>
          <w:sz w:val="22"/>
        </w:rPr>
        <w:t>in</w:t>
      </w:r>
      <w:r w:rsidR="00F02B8C">
        <w:rPr>
          <w:rFonts w:ascii="Ubuntu" w:eastAsia="Calibri" w:hAnsi="Ubuntu" w:cs="Arial"/>
          <w:b/>
          <w:sz w:val="22"/>
        </w:rPr>
        <w:t xml:space="preserve"> </w:t>
      </w:r>
      <w:r w:rsidRPr="000C5578">
        <w:rPr>
          <w:rFonts w:ascii="Ubuntu" w:eastAsia="Calibri" w:hAnsi="Ubuntu" w:cs="Arial"/>
          <w:b/>
          <w:sz w:val="22"/>
        </w:rPr>
        <w:t>the</w:t>
      </w:r>
      <w:r w:rsidR="00F02B8C">
        <w:rPr>
          <w:rFonts w:ascii="Ubuntu" w:eastAsia="Calibri" w:hAnsi="Ubuntu" w:cs="Arial"/>
          <w:b/>
          <w:sz w:val="22"/>
        </w:rPr>
        <w:t xml:space="preserve"> </w:t>
      </w:r>
      <w:r w:rsidRPr="000C5578">
        <w:rPr>
          <w:rFonts w:ascii="Ubuntu" w:eastAsia="Calibri" w:hAnsi="Ubuntu" w:cs="Arial"/>
          <w:b/>
          <w:sz w:val="22"/>
          <w:lang w:val="en-AU"/>
        </w:rPr>
        <w:t>Ruach</w:t>
      </w:r>
      <w:r w:rsidRPr="000C5578">
        <w:rPr>
          <w:rFonts w:ascii="Ubuntu" w:eastAsia="Calibri" w:hAnsi="Ubuntu" w:cs="Arial"/>
          <w:b/>
          <w:sz w:val="22"/>
        </w:rPr>
        <w:t>,</w:t>
      </w:r>
      <w:r w:rsidR="00F02B8C">
        <w:rPr>
          <w:rFonts w:ascii="Ubuntu" w:eastAsia="Calibri" w:hAnsi="Ubuntu" w:cs="Arial"/>
          <w:b/>
          <w:sz w:val="22"/>
        </w:rPr>
        <w:t xml:space="preserve"> </w:t>
      </w:r>
      <w:r w:rsidRPr="000C5578">
        <w:rPr>
          <w:rFonts w:ascii="Ubuntu" w:eastAsia="Calibri" w:hAnsi="Ubuntu" w:cs="Arial"/>
          <w:b/>
          <w:sz w:val="22"/>
          <w:lang w:val="en-AU"/>
        </w:rPr>
        <w:t>seen</w:t>
      </w:r>
      <w:r w:rsidR="00F02B8C">
        <w:rPr>
          <w:rFonts w:ascii="Ubuntu" w:eastAsia="Calibri" w:hAnsi="Ubuntu" w:cs="Arial"/>
          <w:b/>
          <w:sz w:val="22"/>
        </w:rPr>
        <w:t xml:space="preserve"> </w:t>
      </w:r>
      <w:r w:rsidRPr="000C5578">
        <w:rPr>
          <w:rFonts w:ascii="Ubuntu" w:eastAsia="Calibri" w:hAnsi="Ubuntu" w:cs="Arial"/>
          <w:b/>
          <w:sz w:val="22"/>
        </w:rPr>
        <w:t>by</w:t>
      </w:r>
      <w:r w:rsidR="00F02B8C">
        <w:rPr>
          <w:rFonts w:ascii="Ubuntu" w:eastAsia="Calibri" w:hAnsi="Ubuntu" w:cs="Arial"/>
          <w:b/>
          <w:sz w:val="22"/>
        </w:rPr>
        <w:t xml:space="preserve"> </w:t>
      </w:r>
      <w:r w:rsidRPr="000C5578">
        <w:rPr>
          <w:rFonts w:ascii="Ubuntu" w:eastAsia="Calibri" w:hAnsi="Ubuntu" w:cs="Arial"/>
          <w:b/>
          <w:sz w:val="22"/>
        </w:rPr>
        <w:t>angels,</w:t>
      </w:r>
      <w:r w:rsidR="00F02B8C">
        <w:rPr>
          <w:rFonts w:ascii="Ubuntu" w:eastAsia="Calibri" w:hAnsi="Ubuntu" w:cs="Arial"/>
          <w:b/>
          <w:sz w:val="22"/>
        </w:rPr>
        <w:t xml:space="preserve"> </w:t>
      </w:r>
      <w:r w:rsidRPr="000C5578">
        <w:rPr>
          <w:rFonts w:ascii="Ubuntu" w:eastAsia="Calibri" w:hAnsi="Ubuntu" w:cs="Arial"/>
          <w:b/>
          <w:sz w:val="22"/>
          <w:lang w:val="en-AU"/>
        </w:rPr>
        <w:t>proclaimed</w:t>
      </w:r>
      <w:r w:rsidR="00F02B8C">
        <w:rPr>
          <w:rFonts w:ascii="Ubuntu" w:eastAsia="Calibri" w:hAnsi="Ubuntu" w:cs="Arial"/>
          <w:b/>
          <w:sz w:val="22"/>
        </w:rPr>
        <w:t xml:space="preserve"> </w:t>
      </w:r>
      <w:r w:rsidRPr="000C5578">
        <w:rPr>
          <w:rFonts w:ascii="Ubuntu" w:eastAsia="Calibri" w:hAnsi="Ubuntu" w:cs="Arial"/>
          <w:b/>
          <w:sz w:val="22"/>
        </w:rPr>
        <w:t>among</w:t>
      </w:r>
      <w:r w:rsidR="00F02B8C">
        <w:rPr>
          <w:rFonts w:ascii="Ubuntu" w:eastAsia="Calibri" w:hAnsi="Ubuntu" w:cs="Arial"/>
          <w:b/>
          <w:sz w:val="22"/>
        </w:rPr>
        <w:t xml:space="preserve"> </w:t>
      </w:r>
      <w:r w:rsidRPr="000C5578">
        <w:rPr>
          <w:rFonts w:ascii="Ubuntu" w:eastAsia="Calibri" w:hAnsi="Ubuntu" w:cs="Arial"/>
          <w:b/>
          <w:sz w:val="22"/>
        </w:rPr>
        <w:t>the</w:t>
      </w:r>
      <w:r w:rsidR="00F02B8C">
        <w:rPr>
          <w:rFonts w:ascii="Ubuntu" w:eastAsia="Calibri" w:hAnsi="Ubuntu" w:cs="Arial"/>
          <w:b/>
          <w:sz w:val="22"/>
        </w:rPr>
        <w:t xml:space="preserve"> </w:t>
      </w:r>
      <w:r w:rsidRPr="000C5578">
        <w:rPr>
          <w:rFonts w:ascii="Ubuntu" w:eastAsia="Calibri" w:hAnsi="Ubuntu" w:cs="Arial"/>
          <w:b/>
          <w:sz w:val="22"/>
          <w:lang w:val="en-AU"/>
        </w:rPr>
        <w:t>Gentiles</w:t>
      </w:r>
      <w:r w:rsidRPr="000C5578">
        <w:rPr>
          <w:rFonts w:ascii="Ubuntu" w:eastAsia="Calibri" w:hAnsi="Ubuntu" w:cs="Arial"/>
          <w:b/>
          <w:sz w:val="22"/>
        </w:rPr>
        <w:t>,</w:t>
      </w:r>
      <w:r w:rsidR="00F02B8C">
        <w:rPr>
          <w:rFonts w:ascii="Ubuntu" w:eastAsia="Calibri" w:hAnsi="Ubuntu" w:cs="Arial"/>
          <w:b/>
          <w:sz w:val="22"/>
        </w:rPr>
        <w:t xml:space="preserve"> </w:t>
      </w:r>
      <w:r w:rsidRPr="000C5578">
        <w:rPr>
          <w:rFonts w:ascii="Ubuntu" w:eastAsia="Calibri" w:hAnsi="Ubuntu" w:cs="Arial"/>
          <w:b/>
          <w:sz w:val="22"/>
          <w:lang w:val="en-AU"/>
        </w:rPr>
        <w:t>trusting</w:t>
      </w:r>
      <w:r w:rsidR="00F02B8C">
        <w:rPr>
          <w:rFonts w:ascii="Ubuntu" w:eastAsia="Calibri" w:hAnsi="Ubuntu" w:cs="Arial"/>
          <w:b/>
          <w:sz w:val="22"/>
          <w:lang w:val="en-AU"/>
        </w:rPr>
        <w:t xml:space="preserve"> </w:t>
      </w:r>
      <w:r w:rsidRPr="000C5578">
        <w:rPr>
          <w:rFonts w:ascii="Ubuntu" w:eastAsia="Calibri" w:hAnsi="Ubuntu" w:cs="Arial"/>
          <w:b/>
          <w:sz w:val="22"/>
          <w:lang w:val="en-AU"/>
        </w:rPr>
        <w:t>in</w:t>
      </w:r>
      <w:r w:rsidR="00F02B8C">
        <w:rPr>
          <w:rFonts w:ascii="Ubuntu" w:eastAsia="Calibri" w:hAnsi="Ubuntu" w:cs="Arial"/>
          <w:b/>
          <w:sz w:val="22"/>
          <w:lang w:val="en-AU"/>
        </w:rPr>
        <w:t xml:space="preserve"> </w:t>
      </w:r>
      <w:r w:rsidRPr="000C5578">
        <w:rPr>
          <w:rFonts w:ascii="Ubuntu" w:eastAsia="Calibri" w:hAnsi="Ubuntu" w:cs="Arial"/>
          <w:b/>
          <w:sz w:val="22"/>
          <w:lang w:val="en-AU"/>
        </w:rPr>
        <w:t>Messiah</w:t>
      </w:r>
      <w:r w:rsidR="00F02B8C">
        <w:rPr>
          <w:rFonts w:ascii="Ubuntu" w:eastAsia="Calibri" w:hAnsi="Ubuntu" w:cs="Arial"/>
          <w:b/>
          <w:sz w:val="22"/>
        </w:rPr>
        <w:t xml:space="preserve"> </w:t>
      </w:r>
      <w:r w:rsidRPr="000C5578">
        <w:rPr>
          <w:rFonts w:ascii="Ubuntu" w:eastAsia="Calibri" w:hAnsi="Ubuntu" w:cs="Arial"/>
          <w:b/>
          <w:sz w:val="22"/>
        </w:rPr>
        <w:t>in</w:t>
      </w:r>
      <w:r w:rsidR="00F02B8C">
        <w:rPr>
          <w:rFonts w:ascii="Ubuntu" w:eastAsia="Calibri" w:hAnsi="Ubuntu" w:cs="Arial"/>
          <w:b/>
          <w:sz w:val="22"/>
        </w:rPr>
        <w:t xml:space="preserve"> </w:t>
      </w:r>
      <w:r w:rsidRPr="000C5578">
        <w:rPr>
          <w:rFonts w:ascii="Ubuntu" w:eastAsia="Calibri" w:hAnsi="Ubuntu" w:cs="Arial"/>
          <w:b/>
          <w:sz w:val="22"/>
          <w:lang w:val="en-AU"/>
        </w:rPr>
        <w:t>this</w:t>
      </w:r>
      <w:r w:rsidR="00F02B8C">
        <w:rPr>
          <w:rFonts w:ascii="Ubuntu" w:eastAsia="Calibri" w:hAnsi="Ubuntu" w:cs="Arial"/>
          <w:b/>
          <w:sz w:val="22"/>
          <w:lang w:val="en-AU"/>
        </w:rPr>
        <w:t xml:space="preserve"> </w:t>
      </w:r>
      <w:r w:rsidRPr="000C5578">
        <w:rPr>
          <w:rFonts w:ascii="Ubuntu" w:eastAsia="Calibri" w:hAnsi="Ubuntu" w:cs="Arial"/>
          <w:b/>
          <w:sz w:val="22"/>
          <w:lang w:val="en-AU"/>
        </w:rPr>
        <w:t>present</w:t>
      </w:r>
      <w:r w:rsidR="00F02B8C">
        <w:rPr>
          <w:rFonts w:ascii="Ubuntu" w:eastAsia="Calibri" w:hAnsi="Ubuntu" w:cs="Arial"/>
          <w:b/>
          <w:sz w:val="22"/>
          <w:lang w:val="en-AU"/>
        </w:rPr>
        <w:t xml:space="preserve"> </w:t>
      </w:r>
      <w:r w:rsidRPr="000C5578">
        <w:rPr>
          <w:rFonts w:ascii="Ubuntu" w:eastAsia="Calibri" w:hAnsi="Ubuntu" w:cs="Arial"/>
          <w:b/>
          <w:sz w:val="22"/>
          <w:lang w:val="en-AU"/>
        </w:rPr>
        <w:t>age</w:t>
      </w:r>
      <w:r w:rsidRPr="000C5578">
        <w:rPr>
          <w:rFonts w:ascii="Ubuntu" w:eastAsia="Calibri" w:hAnsi="Ubuntu" w:cs="Arial"/>
          <w:b/>
          <w:sz w:val="22"/>
        </w:rPr>
        <w:t>,</w:t>
      </w:r>
      <w:r w:rsidR="00F02B8C">
        <w:rPr>
          <w:rFonts w:ascii="Ubuntu" w:eastAsia="Calibri" w:hAnsi="Ubuntu" w:cs="Arial"/>
          <w:b/>
          <w:sz w:val="22"/>
        </w:rPr>
        <w:t xml:space="preserve"> </w:t>
      </w:r>
      <w:r w:rsidRPr="000C5578">
        <w:rPr>
          <w:rFonts w:ascii="Ubuntu" w:eastAsia="Calibri" w:hAnsi="Ubuntu" w:cs="Arial"/>
          <w:b/>
          <w:sz w:val="22"/>
        </w:rPr>
        <w:t>Taken</w:t>
      </w:r>
      <w:r w:rsidR="00F02B8C">
        <w:rPr>
          <w:rFonts w:ascii="Ubuntu" w:eastAsia="Calibri" w:hAnsi="Ubuntu" w:cs="Arial"/>
          <w:b/>
          <w:sz w:val="22"/>
        </w:rPr>
        <w:t xml:space="preserve"> </w:t>
      </w:r>
      <w:r w:rsidRPr="000C5578">
        <w:rPr>
          <w:rFonts w:ascii="Ubuntu" w:eastAsia="Calibri" w:hAnsi="Ubuntu" w:cs="Arial"/>
          <w:b/>
          <w:sz w:val="22"/>
        </w:rPr>
        <w:t>up</w:t>
      </w:r>
      <w:r w:rsidR="00F02B8C">
        <w:rPr>
          <w:rFonts w:ascii="Ubuntu" w:eastAsia="Calibri" w:hAnsi="Ubuntu" w:cs="Arial"/>
          <w:b/>
          <w:sz w:val="22"/>
        </w:rPr>
        <w:t xml:space="preserve"> </w:t>
      </w:r>
      <w:r w:rsidRPr="000C5578">
        <w:rPr>
          <w:rFonts w:ascii="Ubuntu" w:eastAsia="Calibri" w:hAnsi="Ubuntu" w:cs="Arial"/>
          <w:b/>
          <w:sz w:val="22"/>
        </w:rPr>
        <w:t>in</w:t>
      </w:r>
      <w:r w:rsidR="00F02B8C">
        <w:rPr>
          <w:rFonts w:ascii="Ubuntu" w:eastAsia="Calibri" w:hAnsi="Ubuntu" w:cs="Arial"/>
          <w:b/>
          <w:sz w:val="22"/>
        </w:rPr>
        <w:t xml:space="preserve"> </w:t>
      </w:r>
      <w:r w:rsidRPr="000C5578">
        <w:rPr>
          <w:rFonts w:ascii="Ubuntu" w:eastAsia="Calibri" w:hAnsi="Ubuntu" w:cs="Arial"/>
          <w:b/>
          <w:sz w:val="22"/>
        </w:rPr>
        <w:t>glory.</w:t>
      </w:r>
    </w:p>
    <w:p w14:paraId="138E7B79" w14:textId="77777777" w:rsidR="000C5578" w:rsidRPr="000C5578" w:rsidRDefault="000C5578" w:rsidP="000C5578">
      <w:pPr>
        <w:spacing w:after="0" w:line="240" w:lineRule="auto"/>
        <w:jc w:val="both"/>
        <w:rPr>
          <w:rFonts w:ascii="Ubuntu Light" w:eastAsia="Calibri" w:hAnsi="Ubuntu Light" w:cs="Times New Roman"/>
          <w:sz w:val="22"/>
          <w:lang w:val="en-AU"/>
        </w:rPr>
      </w:pPr>
    </w:p>
    <w:p w14:paraId="5C2381CF" w14:textId="5CA70B7D" w:rsidR="000C5578" w:rsidRPr="000C5578" w:rsidRDefault="000C5578" w:rsidP="000C5578">
      <w:pPr>
        <w:numPr>
          <w:ilvl w:val="0"/>
          <w:numId w:val="4"/>
        </w:numPr>
        <w:spacing w:after="0" w:line="240" w:lineRule="auto"/>
        <w:contextualSpacing/>
        <w:jc w:val="both"/>
        <w:rPr>
          <w:rFonts w:ascii="Ubuntu Light" w:eastAsia="Calibri" w:hAnsi="Ubuntu Light" w:cs="Times New Roman"/>
          <w:sz w:val="22"/>
          <w:lang w:val="en-AU"/>
        </w:rPr>
      </w:pP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Mishnaic</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portion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of</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Nazarean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Codicil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is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methodical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and</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very</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explanatory</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power</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and</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purpose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of</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Oral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Torah</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in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process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of</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making</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Paqidim,</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especially</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for</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Gentiles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who</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are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not</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familiar</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with</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all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laws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of</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Oral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Torah.</w:t>
      </w:r>
    </w:p>
    <w:p w14:paraId="5937CC85" w14:textId="77777777" w:rsidR="000C5578" w:rsidRPr="000C5578" w:rsidRDefault="000C5578" w:rsidP="000C5578">
      <w:pPr>
        <w:spacing w:after="0" w:line="240" w:lineRule="auto"/>
        <w:ind w:left="720"/>
        <w:contextualSpacing/>
        <w:jc w:val="both"/>
        <w:rPr>
          <w:rFonts w:ascii="Ubuntu Light" w:eastAsia="Calibri" w:hAnsi="Ubuntu Light" w:cs="Times New Roman"/>
          <w:sz w:val="22"/>
          <w:lang w:val="en-AU"/>
        </w:rPr>
      </w:pPr>
    </w:p>
    <w:p w14:paraId="4CAE00DA" w14:textId="170A9983" w:rsidR="000C5578" w:rsidRPr="000C5578" w:rsidRDefault="000C5578" w:rsidP="000C5578">
      <w:pPr>
        <w:numPr>
          <w:ilvl w:val="0"/>
          <w:numId w:val="4"/>
        </w:numPr>
        <w:spacing w:after="0" w:line="240" w:lineRule="auto"/>
        <w:contextualSpacing/>
        <w:jc w:val="both"/>
        <w:rPr>
          <w:rFonts w:ascii="Ubuntu Light" w:eastAsia="Calibri" w:hAnsi="Ubuntu Light" w:cs="Times New Roman"/>
          <w:sz w:val="22"/>
          <w:lang w:val="en-AU"/>
        </w:rPr>
      </w:pPr>
      <w:r w:rsidRPr="000C5578">
        <w:rPr>
          <w:rFonts w:ascii="Ubuntu Light" w:eastAsia="Calibri" w:hAnsi="Ubuntu Light" w:cs="Times New Roman"/>
          <w:sz w:val="22"/>
          <w:lang w:val="en-AU"/>
        </w:rPr>
        <w:t>Obedience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to</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truth</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(Oral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Torah)</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must</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promote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“brotherly</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love.”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Thus,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Paqid</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cannot</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serve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if</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there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is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animosity</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of</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difference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between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naturally</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born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Jews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and</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Jewish</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converts.</w:t>
      </w:r>
    </w:p>
    <w:p w14:paraId="4A6392AC" w14:textId="77777777" w:rsidR="000C5578" w:rsidRPr="000C5578" w:rsidRDefault="000C5578" w:rsidP="000C5578">
      <w:pPr>
        <w:spacing w:after="0" w:line="240" w:lineRule="auto"/>
        <w:jc w:val="both"/>
        <w:rPr>
          <w:rFonts w:ascii="Ubuntu Light" w:eastAsia="Calibri" w:hAnsi="Ubuntu Light" w:cs="Times New Roman"/>
          <w:sz w:val="22"/>
          <w:lang w:val="en-AU"/>
        </w:rPr>
      </w:pPr>
    </w:p>
    <w:p w14:paraId="68FEA467" w14:textId="17474653" w:rsidR="000C5578" w:rsidRPr="000C5578" w:rsidRDefault="000C5578" w:rsidP="000C5578">
      <w:pPr>
        <w:numPr>
          <w:ilvl w:val="0"/>
          <w:numId w:val="4"/>
        </w:numPr>
        <w:spacing w:after="0" w:line="240" w:lineRule="auto"/>
        <w:contextualSpacing/>
        <w:jc w:val="both"/>
        <w:rPr>
          <w:rFonts w:ascii="Ubuntu Light" w:eastAsia="Calibri" w:hAnsi="Ubuntu Light" w:cs="Times New Roman"/>
          <w:sz w:val="22"/>
          <w:lang w:val="en-AU"/>
        </w:rPr>
      </w:pP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power</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of</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renewal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is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also</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found</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in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Torah</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and</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Oral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Torah</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manifested</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by</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obedience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and</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faithfulness.</w:t>
      </w:r>
    </w:p>
    <w:p w14:paraId="0BF5EE0B" w14:textId="77777777" w:rsidR="000C5578" w:rsidRPr="000C5578" w:rsidRDefault="000C5578" w:rsidP="000C5578">
      <w:pPr>
        <w:spacing w:after="0" w:line="240" w:lineRule="auto"/>
        <w:jc w:val="both"/>
        <w:rPr>
          <w:rFonts w:ascii="Ubuntu Light" w:eastAsia="Calibri" w:hAnsi="Ubuntu Light" w:cs="Times New Roman"/>
          <w:sz w:val="22"/>
          <w:lang w:val="en-AU"/>
        </w:rPr>
      </w:pPr>
    </w:p>
    <w:p w14:paraId="74B9E1AD" w14:textId="3807130A" w:rsidR="000C5578" w:rsidRPr="000C5578" w:rsidRDefault="000C5578" w:rsidP="000C5578">
      <w:pPr>
        <w:numPr>
          <w:ilvl w:val="0"/>
          <w:numId w:val="4"/>
        </w:numPr>
        <w:spacing w:after="0" w:line="240" w:lineRule="auto"/>
        <w:contextualSpacing/>
        <w:jc w:val="both"/>
        <w:rPr>
          <w:rFonts w:ascii="Ubuntu Light" w:eastAsia="Calibri" w:hAnsi="Ubuntu Light" w:cs="Times New Roman"/>
          <w:sz w:val="22"/>
          <w:lang w:val="en-AU"/>
        </w:rPr>
      </w:pP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Oral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Torah</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is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seedling</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for</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written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Torah</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and</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all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Torah</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truth.</w:t>
      </w:r>
    </w:p>
    <w:p w14:paraId="1A13A735" w14:textId="77777777" w:rsidR="000C5578" w:rsidRPr="000C5578" w:rsidRDefault="000C5578" w:rsidP="000C5578">
      <w:pPr>
        <w:spacing w:after="0" w:line="240" w:lineRule="auto"/>
        <w:jc w:val="both"/>
        <w:rPr>
          <w:rFonts w:ascii="Ubuntu Light" w:eastAsia="Calibri" w:hAnsi="Ubuntu Light" w:cs="Times New Roman"/>
          <w:sz w:val="22"/>
          <w:lang w:val="en-AU"/>
        </w:rPr>
      </w:pPr>
    </w:p>
    <w:p w14:paraId="7F024B61" w14:textId="377FA112" w:rsidR="000C5578" w:rsidRPr="000C5578" w:rsidRDefault="000C5578" w:rsidP="000C5578">
      <w:pPr>
        <w:numPr>
          <w:ilvl w:val="0"/>
          <w:numId w:val="4"/>
        </w:numPr>
        <w:spacing w:after="0" w:line="240" w:lineRule="auto"/>
        <w:contextualSpacing/>
        <w:jc w:val="both"/>
        <w:rPr>
          <w:rFonts w:ascii="Ubuntu Light" w:eastAsia="Calibri" w:hAnsi="Ubuntu Light" w:cs="Times New Roman"/>
          <w:sz w:val="22"/>
          <w:lang w:val="en-AU"/>
        </w:rPr>
      </w:pPr>
      <w:r w:rsidRPr="000C5578">
        <w:rPr>
          <w:rFonts w:ascii="Ubuntu Light" w:eastAsia="Calibri" w:hAnsi="Ubuntu Light" w:cs="Times New Roman"/>
          <w:sz w:val="22"/>
          <w:lang w:val="en-AU"/>
        </w:rPr>
        <w:t>Men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in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general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are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related</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allegorically</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to</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grass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making</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conversion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tool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that</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makes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all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men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Jewish.</w:t>
      </w:r>
    </w:p>
    <w:p w14:paraId="1612D21C" w14:textId="77777777" w:rsidR="000C5578" w:rsidRPr="000C5578" w:rsidRDefault="000C5578" w:rsidP="000C5578">
      <w:pPr>
        <w:spacing w:after="0" w:line="240" w:lineRule="auto"/>
        <w:ind w:left="720"/>
        <w:contextualSpacing/>
        <w:jc w:val="both"/>
        <w:rPr>
          <w:rFonts w:ascii="Ubuntu Light" w:eastAsia="Calibri" w:hAnsi="Ubuntu Light" w:cs="Times New Roman"/>
          <w:sz w:val="22"/>
          <w:lang w:val="en-AU"/>
        </w:rPr>
      </w:pPr>
    </w:p>
    <w:p w14:paraId="6B13380A" w14:textId="4783DA4B" w:rsidR="000C5578" w:rsidRPr="000C5578" w:rsidRDefault="000C5578" w:rsidP="000C5578">
      <w:pPr>
        <w:numPr>
          <w:ilvl w:val="0"/>
          <w:numId w:val="4"/>
        </w:numPr>
        <w:spacing w:after="0" w:line="240" w:lineRule="auto"/>
        <w:contextualSpacing/>
        <w:jc w:val="both"/>
        <w:rPr>
          <w:rFonts w:ascii="Ubuntu Light" w:eastAsia="Calibri" w:hAnsi="Ubuntu Light" w:cs="Times New Roman"/>
          <w:sz w:val="22"/>
          <w:lang w:val="en-AU"/>
        </w:rPr>
      </w:pP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eternality</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of</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Oral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Torah</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is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evident.</w:t>
      </w:r>
    </w:p>
    <w:p w14:paraId="5B59B67E" w14:textId="77777777" w:rsidR="000C5578" w:rsidRPr="000C5578" w:rsidRDefault="000C5578" w:rsidP="000C5578">
      <w:pPr>
        <w:spacing w:after="0" w:line="240" w:lineRule="auto"/>
        <w:jc w:val="both"/>
        <w:rPr>
          <w:rFonts w:ascii="Ubuntu Light" w:eastAsia="Calibri" w:hAnsi="Ubuntu Light" w:cs="Times New Roman"/>
          <w:sz w:val="22"/>
          <w:lang w:val="en-AU"/>
        </w:rPr>
      </w:pPr>
    </w:p>
    <w:p w14:paraId="1BBAD81E" w14:textId="77777777" w:rsidR="000C5578" w:rsidRPr="000C5578" w:rsidRDefault="000C5578" w:rsidP="000C5578">
      <w:pPr>
        <w:spacing w:after="0" w:line="240" w:lineRule="auto"/>
        <w:jc w:val="both"/>
        <w:rPr>
          <w:rFonts w:ascii="Ubuntu Light" w:eastAsia="Calibri" w:hAnsi="Ubuntu Light" w:cs="Times New Roman"/>
          <w:b/>
          <w:smallCaps/>
          <w:sz w:val="22"/>
          <w:lang w:val="en-AU"/>
        </w:rPr>
      </w:pPr>
      <w:r w:rsidRPr="000C5578">
        <w:rPr>
          <w:rFonts w:ascii="Ubuntu Light" w:eastAsia="Calibri" w:hAnsi="Ubuntu Light" w:cs="Times New Roman"/>
          <w:b/>
          <w:smallCaps/>
          <w:sz w:val="22"/>
          <w:lang w:val="en-AU"/>
        </w:rPr>
        <w:t>Peroration</w:t>
      </w:r>
    </w:p>
    <w:p w14:paraId="6A01B04B" w14:textId="77777777" w:rsidR="000C5578" w:rsidRPr="000C5578" w:rsidRDefault="000C5578" w:rsidP="000C5578">
      <w:pPr>
        <w:spacing w:after="0" w:line="240" w:lineRule="auto"/>
        <w:jc w:val="both"/>
        <w:rPr>
          <w:rFonts w:ascii="Ubuntu Light" w:eastAsia="Calibri" w:hAnsi="Ubuntu Light" w:cs="Times New Roman"/>
          <w:sz w:val="22"/>
          <w:lang w:val="en-AU"/>
        </w:rPr>
      </w:pPr>
    </w:p>
    <w:p w14:paraId="5DD50C54" w14:textId="71E92D62" w:rsidR="000C5578" w:rsidRDefault="000C5578" w:rsidP="000C5578">
      <w:pPr>
        <w:spacing w:after="0" w:line="240" w:lineRule="auto"/>
        <w:jc w:val="both"/>
        <w:rPr>
          <w:rFonts w:ascii="Ubuntu Light" w:eastAsia="Calibri" w:hAnsi="Ubuntu Light" w:cs="Times New Roman"/>
          <w:sz w:val="22"/>
          <w:lang w:val="en-AU"/>
        </w:rPr>
      </w:pPr>
      <w:r w:rsidRPr="000C5578">
        <w:rPr>
          <w:rFonts w:ascii="Ubuntu Light" w:eastAsia="Calibri" w:hAnsi="Ubuntu Light" w:cs="Times New Roman"/>
          <w:sz w:val="22"/>
          <w:lang w:val="en-AU"/>
        </w:rPr>
        <w:t>This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lesson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needs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great</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deal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of</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“unpacking”</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but</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perhaps</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one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can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see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relationship</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between</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all</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the</w:t>
      </w:r>
      <w:r w:rsidR="00F02B8C">
        <w:rPr>
          <w:rFonts w:ascii="Ubuntu Light" w:eastAsia="Calibri" w:hAnsi="Ubuntu Light" w:cs="Times New Roman"/>
          <w:sz w:val="22"/>
          <w:lang w:val="en-AU"/>
        </w:rPr>
        <w:t xml:space="preserve"> </w:t>
      </w:r>
      <w:r w:rsidRPr="000C5578">
        <w:rPr>
          <w:rFonts w:ascii="Ubuntu Light" w:eastAsia="Calibri" w:hAnsi="Ubuntu Light" w:cs="Times New Roman"/>
          <w:sz w:val="22"/>
          <w:lang w:val="en-AU"/>
        </w:rPr>
        <w:t>pieces.</w:t>
      </w:r>
      <w:r w:rsidR="00F02B8C">
        <w:rPr>
          <w:rFonts w:ascii="Ubuntu Light" w:eastAsia="Calibri" w:hAnsi="Ubuntu Light" w:cs="Times New Roman"/>
          <w:sz w:val="22"/>
          <w:lang w:val="en-AU"/>
        </w:rPr>
        <w:t xml:space="preserve"> </w:t>
      </w:r>
    </w:p>
    <w:p w14:paraId="661F8F94" w14:textId="63D3FFD9" w:rsidR="00E36B8A" w:rsidRDefault="00E36B8A" w:rsidP="000C5578">
      <w:pPr>
        <w:pBdr>
          <w:bottom w:val="double" w:sz="6" w:space="1" w:color="auto"/>
        </w:pBdr>
        <w:spacing w:after="0" w:line="240" w:lineRule="auto"/>
        <w:jc w:val="both"/>
        <w:rPr>
          <w:rFonts w:ascii="Ubuntu Light" w:eastAsia="Calibri" w:hAnsi="Ubuntu Light" w:cs="Times New Roman"/>
          <w:sz w:val="22"/>
          <w:lang w:val="en-AU"/>
        </w:rPr>
      </w:pPr>
    </w:p>
    <w:p w14:paraId="5FFD80FD" w14:textId="77777777" w:rsidR="00E36B8A" w:rsidRPr="000C5578" w:rsidRDefault="00E36B8A" w:rsidP="000C5578">
      <w:pPr>
        <w:spacing w:after="0" w:line="240" w:lineRule="auto"/>
        <w:jc w:val="both"/>
        <w:rPr>
          <w:rFonts w:ascii="Ubuntu Light" w:eastAsia="Calibri" w:hAnsi="Ubuntu Light" w:cs="Times New Roman"/>
          <w:sz w:val="22"/>
          <w:lang w:val="en-AU"/>
        </w:rPr>
      </w:pPr>
    </w:p>
    <w:p w14:paraId="1825076D" w14:textId="64C51C03" w:rsidR="00EE5DAA" w:rsidRPr="00EE5DAA" w:rsidRDefault="00EE5DAA" w:rsidP="00EE5DAA">
      <w:pPr>
        <w:widowControl w:val="0"/>
        <w:pBdr>
          <w:bottom w:val="single" w:sz="12" w:space="1" w:color="365F91"/>
        </w:pBdr>
        <w:spacing w:after="0" w:line="240" w:lineRule="auto"/>
        <w:jc w:val="both"/>
        <w:outlineLvl w:val="0"/>
        <w:rPr>
          <w:rFonts w:ascii="Book Antiqua" w:eastAsia="Times New Roman" w:hAnsi="Book Antiqua" w:cs="Times New Roman"/>
          <w:b/>
          <w:bCs/>
          <w:smallCaps/>
          <w:color w:val="0D0D0D"/>
          <w:szCs w:val="28"/>
        </w:rPr>
      </w:pPr>
      <w:r w:rsidRPr="00EE5DAA">
        <w:rPr>
          <w:rFonts w:ascii="Book Antiqua" w:eastAsia="Times New Roman" w:hAnsi="Book Antiqua" w:cs="Times New Roman"/>
          <w:b/>
          <w:bCs/>
          <w:smallCaps/>
          <w:color w:val="0D0D0D"/>
          <w:szCs w:val="28"/>
        </w:rPr>
        <w:t>1</w:t>
      </w:r>
      <w:r w:rsidR="00F02B8C">
        <w:rPr>
          <w:rFonts w:ascii="Book Antiqua" w:eastAsia="Times New Roman" w:hAnsi="Book Antiqua" w:cs="Times New Roman"/>
          <w:b/>
          <w:bCs/>
          <w:smallCaps/>
          <w:color w:val="0D0D0D"/>
          <w:szCs w:val="28"/>
        </w:rPr>
        <w:t xml:space="preserve"> </w:t>
      </w:r>
      <w:r w:rsidRPr="00EE5DAA">
        <w:rPr>
          <w:rFonts w:ascii="Book Antiqua" w:eastAsia="Times New Roman" w:hAnsi="Book Antiqua" w:cs="Times New Roman"/>
          <w:b/>
          <w:bCs/>
          <w:smallCaps/>
          <w:color w:val="0D0D0D"/>
          <w:szCs w:val="28"/>
        </w:rPr>
        <w:t>Timothy</w:t>
      </w:r>
      <w:r w:rsidR="00F02B8C">
        <w:rPr>
          <w:rFonts w:ascii="Book Antiqua" w:eastAsia="Times New Roman" w:hAnsi="Book Antiqua" w:cs="Times New Roman"/>
          <w:b/>
          <w:bCs/>
          <w:smallCaps/>
          <w:color w:val="0D0D0D"/>
          <w:szCs w:val="28"/>
        </w:rPr>
        <w:t xml:space="preserve"> </w:t>
      </w:r>
      <w:r w:rsidRPr="00EE5DAA">
        <w:rPr>
          <w:rFonts w:ascii="Book Antiqua" w:eastAsia="Times New Roman" w:hAnsi="Book Antiqua" w:cs="Times New Roman"/>
          <w:b/>
          <w:bCs/>
          <w:smallCaps/>
          <w:color w:val="0D0D0D"/>
          <w:szCs w:val="28"/>
        </w:rPr>
        <w:t>3.8-16</w:t>
      </w:r>
    </w:p>
    <w:p w14:paraId="5F9A93EC" w14:textId="1336E350" w:rsidR="00EE5DAA" w:rsidRPr="00EE5DAA" w:rsidRDefault="00EE5DAA" w:rsidP="00EE5DAA">
      <w:pPr>
        <w:widowControl w:val="0"/>
        <w:spacing w:after="0" w:line="240" w:lineRule="auto"/>
        <w:jc w:val="center"/>
        <w:rPr>
          <w:rFonts w:ascii="Skolar PE" w:eastAsia="Calibri" w:hAnsi="Skolar PE" w:cs="Arial"/>
          <w:b/>
          <w:bCs/>
          <w:i/>
          <w:iCs/>
          <w:sz w:val="24"/>
          <w:szCs w:val="24"/>
          <w:lang w:bidi="he-IL"/>
        </w:rPr>
      </w:pPr>
      <w:r w:rsidRPr="00EE5DAA">
        <w:rPr>
          <w:rFonts w:ascii="Skolar PE" w:eastAsia="Calibri" w:hAnsi="Skolar PE" w:cs="Arial"/>
          <w:b/>
          <w:bCs/>
          <w:i/>
          <w:iCs/>
          <w:sz w:val="24"/>
          <w:szCs w:val="24"/>
          <w:lang w:bidi="he-IL"/>
        </w:rPr>
        <w:t>Hakham</w:t>
      </w:r>
      <w:r w:rsidR="00F02B8C">
        <w:rPr>
          <w:rFonts w:ascii="Skolar PE" w:eastAsia="Calibri" w:hAnsi="Skolar PE" w:cs="Arial"/>
          <w:b/>
          <w:bCs/>
          <w:i/>
          <w:iCs/>
          <w:sz w:val="24"/>
          <w:szCs w:val="24"/>
          <w:lang w:bidi="he-IL"/>
        </w:rPr>
        <w:t xml:space="preserve"> </w:t>
      </w:r>
      <w:r w:rsidRPr="00EE5DAA">
        <w:rPr>
          <w:rFonts w:ascii="Skolar PE" w:eastAsia="Calibri" w:hAnsi="Skolar PE" w:cs="Arial"/>
          <w:b/>
          <w:bCs/>
          <w:i/>
          <w:iCs/>
          <w:sz w:val="24"/>
          <w:szCs w:val="24"/>
          <w:lang w:bidi="he-IL"/>
        </w:rPr>
        <w:t>Shaul’s</w:t>
      </w:r>
      <w:r w:rsidR="00F02B8C">
        <w:rPr>
          <w:rFonts w:ascii="Skolar PE" w:eastAsia="Calibri" w:hAnsi="Skolar PE" w:cs="Arial"/>
          <w:b/>
          <w:bCs/>
          <w:i/>
          <w:iCs/>
          <w:sz w:val="24"/>
          <w:szCs w:val="24"/>
          <w:lang w:bidi="he-IL"/>
        </w:rPr>
        <w:t xml:space="preserve"> </w:t>
      </w:r>
      <w:r w:rsidRPr="00EE5DAA">
        <w:rPr>
          <w:rFonts w:ascii="Skolar PE" w:eastAsia="Calibri" w:hAnsi="Skolar PE" w:cs="Arial"/>
          <w:b/>
          <w:bCs/>
          <w:i/>
          <w:iCs/>
          <w:sz w:val="24"/>
          <w:szCs w:val="24"/>
          <w:lang w:bidi="he-IL"/>
        </w:rPr>
        <w:t>School</w:t>
      </w:r>
      <w:r w:rsidR="00F02B8C">
        <w:rPr>
          <w:rFonts w:ascii="Skolar PE" w:eastAsia="Calibri" w:hAnsi="Skolar PE" w:cs="Arial"/>
          <w:b/>
          <w:bCs/>
          <w:i/>
          <w:iCs/>
          <w:sz w:val="24"/>
          <w:szCs w:val="24"/>
          <w:lang w:bidi="he-IL"/>
        </w:rPr>
        <w:t xml:space="preserve"> </w:t>
      </w:r>
      <w:r w:rsidRPr="00EE5DAA">
        <w:rPr>
          <w:rFonts w:ascii="Skolar PE" w:eastAsia="Calibri" w:hAnsi="Skolar PE" w:cs="Arial"/>
          <w:b/>
          <w:bCs/>
          <w:i/>
          <w:iCs/>
          <w:sz w:val="24"/>
          <w:szCs w:val="24"/>
          <w:lang w:bidi="he-IL"/>
        </w:rPr>
        <w:t>of</w:t>
      </w:r>
      <w:r w:rsidR="00F02B8C">
        <w:rPr>
          <w:rFonts w:ascii="Skolar PE" w:eastAsia="Calibri" w:hAnsi="Skolar PE" w:cs="Arial"/>
          <w:b/>
          <w:bCs/>
          <w:i/>
          <w:iCs/>
          <w:sz w:val="24"/>
          <w:szCs w:val="24"/>
          <w:lang w:bidi="he-IL"/>
        </w:rPr>
        <w:t xml:space="preserve"> </w:t>
      </w:r>
      <w:r w:rsidRPr="00EE5DAA">
        <w:rPr>
          <w:rFonts w:ascii="Skolar PE" w:eastAsia="Calibri" w:hAnsi="Skolar PE" w:cs="Arial"/>
          <w:b/>
          <w:bCs/>
          <w:i/>
          <w:iCs/>
          <w:sz w:val="24"/>
          <w:szCs w:val="24"/>
          <w:lang w:bidi="he-IL"/>
        </w:rPr>
        <w:t>Remes</w:t>
      </w:r>
    </w:p>
    <w:p w14:paraId="4829AED5" w14:textId="0E691ED0" w:rsidR="00EE5DAA" w:rsidRPr="00EE5DAA" w:rsidRDefault="00EE5DAA" w:rsidP="00EE5DAA">
      <w:pPr>
        <w:widowControl w:val="0"/>
        <w:spacing w:after="0" w:line="240" w:lineRule="auto"/>
        <w:jc w:val="center"/>
        <w:rPr>
          <w:rFonts w:ascii="Skolar PE" w:eastAsia="Calibri" w:hAnsi="Skolar PE" w:cs="Arial"/>
          <w:sz w:val="22"/>
          <w:lang w:bidi="he-IL"/>
        </w:rPr>
      </w:pPr>
      <w:r w:rsidRPr="00EE5DAA">
        <w:rPr>
          <w:rFonts w:ascii="Skolar PE" w:eastAsia="Calibri" w:hAnsi="Skolar PE" w:cs="Arial"/>
          <w:sz w:val="22"/>
          <w:lang w:bidi="he-IL"/>
        </w:rPr>
        <w:t>First</w:t>
      </w:r>
      <w:r w:rsidR="00F02B8C">
        <w:rPr>
          <w:rFonts w:ascii="Skolar PE" w:eastAsia="Calibri" w:hAnsi="Skolar PE" w:cs="Arial"/>
          <w:sz w:val="22"/>
          <w:lang w:bidi="he-IL"/>
        </w:rPr>
        <w:t xml:space="preserve"> </w:t>
      </w:r>
      <w:r w:rsidRPr="00EE5DAA">
        <w:rPr>
          <w:rFonts w:ascii="Skolar PE" w:eastAsia="Calibri" w:hAnsi="Skolar PE" w:cs="Arial"/>
          <w:sz w:val="22"/>
          <w:lang w:bidi="he-IL"/>
        </w:rPr>
        <w:t>Igeret</w:t>
      </w:r>
      <w:r w:rsidR="00F02B8C">
        <w:rPr>
          <w:rFonts w:ascii="Skolar PE" w:eastAsia="Calibri" w:hAnsi="Skolar PE" w:cs="Arial"/>
          <w:sz w:val="22"/>
          <w:lang w:bidi="he-IL"/>
        </w:rPr>
        <w:t xml:space="preserve"> </w:t>
      </w:r>
      <w:r w:rsidRPr="00EE5DAA">
        <w:rPr>
          <w:rFonts w:ascii="Skolar PE" w:eastAsia="Calibri" w:hAnsi="Skolar PE" w:cs="Arial"/>
          <w:sz w:val="22"/>
          <w:lang w:bidi="he-IL"/>
        </w:rPr>
        <w:t>to</w:t>
      </w:r>
      <w:r w:rsidR="00F02B8C">
        <w:rPr>
          <w:rFonts w:ascii="Skolar PE" w:eastAsia="Calibri" w:hAnsi="Skolar PE" w:cs="Arial"/>
          <w:sz w:val="22"/>
          <w:lang w:bidi="he-IL"/>
        </w:rPr>
        <w:t xml:space="preserve"> </w:t>
      </w:r>
      <w:r w:rsidRPr="00EE5DAA">
        <w:rPr>
          <w:rFonts w:ascii="Skolar PE" w:eastAsia="Calibri" w:hAnsi="Skolar PE" w:cs="Arial"/>
          <w:sz w:val="22"/>
          <w:lang w:bidi="he-IL"/>
        </w:rPr>
        <w:t>Timothy</w:t>
      </w:r>
    </w:p>
    <w:p w14:paraId="02250304" w14:textId="55943E2C" w:rsidR="00EE5DAA" w:rsidRPr="00EE5DAA" w:rsidRDefault="00EE5DAA" w:rsidP="00EE5DAA">
      <w:pPr>
        <w:widowControl w:val="0"/>
        <w:spacing w:after="0" w:line="240" w:lineRule="auto"/>
        <w:jc w:val="center"/>
        <w:rPr>
          <w:rFonts w:ascii="Skolar PE" w:eastAsia="Calibri" w:hAnsi="Skolar PE" w:cs="Arial"/>
          <w:sz w:val="22"/>
          <w:lang w:bidi="he-IL"/>
        </w:rPr>
      </w:pPr>
      <w:r w:rsidRPr="00EE5DAA">
        <w:rPr>
          <w:rFonts w:ascii="Skolar PE" w:eastAsia="Calibri" w:hAnsi="Skolar PE" w:cs="Arial"/>
          <w:sz w:val="22"/>
          <w:lang w:bidi="he-IL"/>
        </w:rPr>
        <w:t>TS_NC-87</w:t>
      </w:r>
      <w:r w:rsidR="00F02B8C">
        <w:rPr>
          <w:rFonts w:ascii="Skolar PE" w:eastAsia="Calibri" w:hAnsi="Skolar PE" w:cs="Arial"/>
          <w:sz w:val="22"/>
          <w:lang w:bidi="he-IL"/>
        </w:rPr>
        <w:t xml:space="preserve"> </w:t>
      </w:r>
      <w:r w:rsidRPr="00EE5DAA">
        <w:rPr>
          <w:rFonts w:ascii="Skolar PE" w:eastAsia="Calibri" w:hAnsi="Skolar PE" w:cs="Arial"/>
          <w:sz w:val="22"/>
          <w:lang w:bidi="he-IL"/>
        </w:rPr>
        <w:t>-</w:t>
      </w:r>
      <w:r w:rsidR="00F02B8C">
        <w:rPr>
          <w:rFonts w:ascii="Skolar PE" w:eastAsia="Calibri" w:hAnsi="Skolar PE" w:cs="Arial"/>
          <w:sz w:val="22"/>
          <w:lang w:bidi="he-IL"/>
        </w:rPr>
        <w:t xml:space="preserve"> </w:t>
      </w:r>
      <w:r w:rsidRPr="00EE5DAA">
        <w:rPr>
          <w:rFonts w:ascii="Skolar PE" w:eastAsia="Calibri" w:hAnsi="Skolar PE" w:cs="Arial"/>
          <w:sz w:val="22"/>
          <w:lang w:bidi="he-IL"/>
        </w:rPr>
        <w:t>Tebet</w:t>
      </w:r>
      <w:r w:rsidR="00F02B8C">
        <w:rPr>
          <w:rFonts w:ascii="Skolar PE" w:eastAsia="Calibri" w:hAnsi="Skolar PE" w:cs="Arial"/>
          <w:sz w:val="22"/>
          <w:lang w:bidi="he-IL"/>
        </w:rPr>
        <w:t xml:space="preserve"> </w:t>
      </w:r>
      <w:r w:rsidRPr="00EE5DAA">
        <w:rPr>
          <w:rFonts w:ascii="Skolar PE" w:eastAsia="Calibri" w:hAnsi="Skolar PE" w:cs="Arial"/>
          <w:sz w:val="22"/>
          <w:lang w:bidi="he-IL"/>
        </w:rPr>
        <w:t>04,</w:t>
      </w:r>
      <w:r w:rsidR="00F02B8C">
        <w:rPr>
          <w:rFonts w:ascii="Skolar PE" w:eastAsia="Calibri" w:hAnsi="Skolar PE" w:cs="Arial"/>
          <w:sz w:val="22"/>
          <w:lang w:bidi="he-IL"/>
        </w:rPr>
        <w:t xml:space="preserve"> </w:t>
      </w:r>
      <w:r w:rsidRPr="00EE5DAA">
        <w:rPr>
          <w:rFonts w:ascii="Skolar PE" w:eastAsia="Calibri" w:hAnsi="Skolar PE" w:cs="Arial"/>
          <w:sz w:val="22"/>
          <w:lang w:bidi="he-IL"/>
        </w:rPr>
        <w:t>5781</w:t>
      </w:r>
      <w:r w:rsidR="00F02B8C">
        <w:rPr>
          <w:rFonts w:ascii="Skolar PE" w:eastAsia="Calibri" w:hAnsi="Skolar PE" w:cs="Arial"/>
          <w:sz w:val="22"/>
          <w:lang w:bidi="he-IL"/>
        </w:rPr>
        <w:t xml:space="preserve"> </w:t>
      </w:r>
      <w:r w:rsidRPr="00EE5DAA">
        <w:rPr>
          <w:rFonts w:ascii="Skolar PE" w:eastAsia="Calibri" w:hAnsi="Skolar PE" w:cs="Arial"/>
          <w:sz w:val="22"/>
          <w:lang w:bidi="he-IL"/>
        </w:rPr>
        <w:t>December</w:t>
      </w:r>
      <w:r w:rsidR="00F02B8C">
        <w:rPr>
          <w:rFonts w:ascii="Skolar PE" w:eastAsia="Calibri" w:hAnsi="Skolar PE" w:cs="Arial"/>
          <w:sz w:val="22"/>
          <w:lang w:bidi="he-IL"/>
        </w:rPr>
        <w:t xml:space="preserve"> </w:t>
      </w:r>
      <w:r w:rsidRPr="00EE5DAA">
        <w:rPr>
          <w:rFonts w:ascii="Skolar PE" w:eastAsia="Calibri" w:hAnsi="Skolar PE" w:cs="Arial"/>
          <w:sz w:val="22"/>
          <w:lang w:bidi="he-IL"/>
        </w:rPr>
        <w:t>19,</w:t>
      </w:r>
      <w:r w:rsidR="00F02B8C">
        <w:rPr>
          <w:rFonts w:ascii="Skolar PE" w:eastAsia="Calibri" w:hAnsi="Skolar PE" w:cs="Arial"/>
          <w:sz w:val="22"/>
          <w:lang w:bidi="he-IL"/>
        </w:rPr>
        <w:t xml:space="preserve"> </w:t>
      </w:r>
      <w:r w:rsidRPr="00EE5DAA">
        <w:rPr>
          <w:rFonts w:ascii="Skolar PE" w:eastAsia="Calibri" w:hAnsi="Skolar PE" w:cs="Arial"/>
          <w:sz w:val="22"/>
          <w:lang w:bidi="he-IL"/>
        </w:rPr>
        <w:t>2020</w:t>
      </w:r>
    </w:p>
    <w:p w14:paraId="60F15790" w14:textId="2658E2E4" w:rsidR="00EE5DAA" w:rsidRPr="00EE5DAA" w:rsidRDefault="00EE5DAA" w:rsidP="00EE5DAA">
      <w:pPr>
        <w:widowControl w:val="0"/>
        <w:spacing w:after="0" w:line="240" w:lineRule="auto"/>
        <w:jc w:val="center"/>
        <w:rPr>
          <w:rFonts w:ascii="Skolar PE" w:eastAsia="Calibri" w:hAnsi="Skolar PE" w:cs="Arial"/>
          <w:b/>
          <w:bCs/>
          <w:i/>
          <w:iCs/>
          <w:sz w:val="22"/>
          <w:lang w:bidi="he-IL"/>
        </w:rPr>
      </w:pPr>
      <w:r w:rsidRPr="00EE5DAA">
        <w:rPr>
          <w:rFonts w:ascii="Skolar PE" w:eastAsia="Calibri" w:hAnsi="Skolar PE" w:cs="Arial"/>
          <w:b/>
          <w:bCs/>
          <w:i/>
          <w:iCs/>
          <w:sz w:val="22"/>
          <w:lang w:bidi="he-IL"/>
        </w:rPr>
        <w:t>Commentary</w:t>
      </w:r>
      <w:r w:rsidR="00F02B8C">
        <w:rPr>
          <w:rFonts w:ascii="Skolar PE" w:eastAsia="Calibri" w:hAnsi="Skolar PE" w:cs="Arial"/>
          <w:b/>
          <w:bCs/>
          <w:i/>
          <w:iCs/>
          <w:sz w:val="22"/>
          <w:lang w:bidi="he-IL"/>
        </w:rPr>
        <w:t xml:space="preserve"> </w:t>
      </w:r>
      <w:r w:rsidRPr="00EE5DAA">
        <w:rPr>
          <w:rFonts w:ascii="Skolar PE" w:eastAsia="Calibri" w:hAnsi="Skolar PE" w:cs="Arial"/>
          <w:b/>
          <w:bCs/>
          <w:i/>
          <w:iCs/>
          <w:sz w:val="22"/>
          <w:lang w:bidi="he-IL"/>
        </w:rPr>
        <w:t>to</w:t>
      </w:r>
      <w:r w:rsidR="00F02B8C">
        <w:rPr>
          <w:rFonts w:ascii="Skolar PE" w:eastAsia="Calibri" w:hAnsi="Skolar PE" w:cs="Arial"/>
          <w:b/>
          <w:bCs/>
          <w:i/>
          <w:iCs/>
          <w:sz w:val="22"/>
          <w:lang w:bidi="he-IL"/>
        </w:rPr>
        <w:t xml:space="preserve"> </w:t>
      </w:r>
      <w:r w:rsidRPr="00EE5DAA">
        <w:rPr>
          <w:rFonts w:ascii="Skolar PE" w:eastAsia="Calibri" w:hAnsi="Skolar PE" w:cs="Arial"/>
          <w:b/>
          <w:bCs/>
          <w:i/>
          <w:iCs/>
          <w:sz w:val="22"/>
          <w:lang w:bidi="he-IL"/>
        </w:rPr>
        <w:t>Hakham</w:t>
      </w:r>
      <w:r w:rsidR="00F02B8C">
        <w:rPr>
          <w:rFonts w:ascii="Skolar PE" w:eastAsia="Calibri" w:hAnsi="Skolar PE" w:cs="Arial"/>
          <w:b/>
          <w:bCs/>
          <w:i/>
          <w:iCs/>
          <w:sz w:val="22"/>
          <w:lang w:bidi="he-IL"/>
        </w:rPr>
        <w:t xml:space="preserve"> </w:t>
      </w:r>
      <w:r w:rsidRPr="00EE5DAA">
        <w:rPr>
          <w:rFonts w:ascii="Skolar PE" w:eastAsia="Calibri" w:hAnsi="Skolar PE" w:cs="Arial"/>
          <w:b/>
          <w:bCs/>
          <w:i/>
          <w:iCs/>
          <w:sz w:val="22"/>
          <w:lang w:bidi="he-IL"/>
        </w:rPr>
        <w:t>Shaul’s</w:t>
      </w:r>
      <w:r w:rsidR="00F02B8C">
        <w:rPr>
          <w:rFonts w:ascii="Skolar PE" w:eastAsia="Calibri" w:hAnsi="Skolar PE" w:cs="Arial"/>
          <w:b/>
          <w:bCs/>
          <w:i/>
          <w:iCs/>
          <w:sz w:val="22"/>
          <w:lang w:bidi="he-IL"/>
        </w:rPr>
        <w:t xml:space="preserve"> </w:t>
      </w:r>
      <w:r w:rsidRPr="00EE5DAA">
        <w:rPr>
          <w:rFonts w:ascii="Skolar PE" w:eastAsia="Calibri" w:hAnsi="Skolar PE" w:cs="Arial"/>
          <w:b/>
          <w:bCs/>
          <w:i/>
          <w:iCs/>
          <w:sz w:val="22"/>
          <w:lang w:bidi="he-IL"/>
        </w:rPr>
        <w:t>School</w:t>
      </w:r>
      <w:r w:rsidR="00F02B8C">
        <w:rPr>
          <w:rFonts w:ascii="Skolar PE" w:eastAsia="Calibri" w:hAnsi="Skolar PE" w:cs="Arial"/>
          <w:b/>
          <w:bCs/>
          <w:i/>
          <w:iCs/>
          <w:sz w:val="22"/>
          <w:lang w:bidi="he-IL"/>
        </w:rPr>
        <w:t xml:space="preserve"> </w:t>
      </w:r>
      <w:r w:rsidRPr="00EE5DAA">
        <w:rPr>
          <w:rFonts w:ascii="Skolar PE" w:eastAsia="Calibri" w:hAnsi="Skolar PE" w:cs="Arial"/>
          <w:b/>
          <w:bCs/>
          <w:i/>
          <w:iCs/>
          <w:sz w:val="22"/>
          <w:lang w:bidi="he-IL"/>
        </w:rPr>
        <w:t>of</w:t>
      </w:r>
      <w:r w:rsidR="00F02B8C">
        <w:rPr>
          <w:rFonts w:ascii="Skolar PE" w:eastAsia="Calibri" w:hAnsi="Skolar PE" w:cs="Arial"/>
          <w:b/>
          <w:bCs/>
          <w:i/>
          <w:iCs/>
          <w:sz w:val="22"/>
          <w:lang w:bidi="he-IL"/>
        </w:rPr>
        <w:t xml:space="preserve"> </w:t>
      </w:r>
      <w:r w:rsidRPr="00EE5DAA">
        <w:rPr>
          <w:rFonts w:ascii="Skolar PE" w:eastAsia="Calibri" w:hAnsi="Skolar PE" w:cs="Arial"/>
          <w:b/>
          <w:bCs/>
          <w:i/>
          <w:iCs/>
          <w:sz w:val="22"/>
          <w:lang w:bidi="he-IL"/>
        </w:rPr>
        <w:t>Remes</w:t>
      </w:r>
    </w:p>
    <w:p w14:paraId="25B9287A" w14:textId="77777777" w:rsidR="00EE5DAA" w:rsidRPr="00EE5DAA" w:rsidRDefault="00EE5DAA" w:rsidP="00EE5DAA">
      <w:pPr>
        <w:widowControl w:val="0"/>
        <w:spacing w:after="0" w:line="240" w:lineRule="auto"/>
        <w:jc w:val="both"/>
        <w:rPr>
          <w:rFonts w:ascii="Skolar PE" w:eastAsia="Calibri" w:hAnsi="Skolar PE" w:cs="Arial"/>
          <w:sz w:val="22"/>
          <w:lang w:bidi="he-IL"/>
        </w:rPr>
      </w:pPr>
    </w:p>
    <w:p w14:paraId="4B528FC9" w14:textId="77777777" w:rsidR="00EE5DAA" w:rsidRPr="00EE5DAA" w:rsidRDefault="00EE5DAA" w:rsidP="00EE5DAA">
      <w:pPr>
        <w:widowControl w:val="0"/>
        <w:spacing w:after="0" w:line="240" w:lineRule="auto"/>
        <w:jc w:val="center"/>
        <w:rPr>
          <w:rFonts w:ascii="Skolar PE" w:eastAsia="Calibri" w:hAnsi="Skolar PE" w:cs="Arial"/>
          <w:b/>
          <w:bCs/>
          <w:sz w:val="22"/>
          <w:lang w:bidi="he-IL"/>
        </w:rPr>
      </w:pPr>
    </w:p>
    <w:p w14:paraId="3962E617" w14:textId="471835CA" w:rsidR="00EE5DAA" w:rsidRPr="00EE5DAA" w:rsidRDefault="00EE5DAA" w:rsidP="00EE5DAA">
      <w:pPr>
        <w:widowControl w:val="0"/>
        <w:spacing w:after="0" w:line="240" w:lineRule="auto"/>
        <w:jc w:val="both"/>
        <w:rPr>
          <w:rFonts w:ascii="Skolar PE" w:eastAsia="Calibri" w:hAnsi="Skolar PE" w:cs="Arial"/>
          <w:b/>
          <w:bCs/>
          <w:sz w:val="22"/>
          <w:lang w:bidi="he-IL"/>
        </w:rPr>
      </w:pPr>
      <w:r w:rsidRPr="00EE5DAA">
        <w:rPr>
          <w:rFonts w:ascii="Skolar PE" w:eastAsia="Calibri" w:hAnsi="Skolar PE" w:cs="Arial"/>
          <w:b/>
          <w:bCs/>
          <w:sz w:val="22"/>
          <w:lang w:bidi="he-IL"/>
        </w:rPr>
        <w:t>1</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Tim.</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3.8-16</w:t>
      </w:r>
      <w:r w:rsidRPr="00EE5DAA">
        <w:rPr>
          <w:rFonts w:ascii="Skolar PE" w:eastAsia="Calibri" w:hAnsi="Skolar PE" w:cs="Arial"/>
          <w:b/>
          <w:bCs/>
          <w:sz w:val="22"/>
          <w:vertAlign w:val="superscript"/>
          <w:lang w:bidi="he-IL"/>
        </w:rPr>
        <w:footnoteReference w:id="28"/>
      </w:r>
    </w:p>
    <w:p w14:paraId="2221D28E" w14:textId="567F1FF8" w:rsidR="00EE5DAA" w:rsidRPr="00EE5DAA" w:rsidRDefault="00EE5DAA" w:rsidP="00EE5DAA">
      <w:pPr>
        <w:widowControl w:val="0"/>
        <w:spacing w:after="0" w:line="240" w:lineRule="auto"/>
        <w:jc w:val="center"/>
        <w:rPr>
          <w:rFonts w:ascii="Skolar PE" w:eastAsia="Calibri" w:hAnsi="Skolar PE" w:cs="Arial"/>
          <w:sz w:val="22"/>
          <w:lang w:bidi="he-IL"/>
        </w:rPr>
      </w:pPr>
      <w:r w:rsidRPr="00EE5DAA">
        <w:rPr>
          <w:rFonts w:ascii="Skolar PE" w:eastAsia="Calibri" w:hAnsi="Skolar PE" w:cs="Arial"/>
          <w:b/>
          <w:bCs/>
          <w:sz w:val="22"/>
          <w:lang w:bidi="he-IL"/>
        </w:rPr>
        <w:t>The</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Office</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and</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officer</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Giborah</w:t>
      </w:r>
    </w:p>
    <w:p w14:paraId="06974F08" w14:textId="77777777" w:rsidR="00EE5DAA" w:rsidRPr="00EE5DAA" w:rsidRDefault="00EE5DAA" w:rsidP="00EE5DAA">
      <w:pPr>
        <w:widowControl w:val="0"/>
        <w:spacing w:after="0" w:line="240" w:lineRule="auto"/>
        <w:jc w:val="both"/>
        <w:rPr>
          <w:rFonts w:ascii="Skolar PE" w:eastAsia="Calibri" w:hAnsi="Skolar PE" w:cs="Arial"/>
          <w:sz w:val="10"/>
          <w:szCs w:val="10"/>
          <w:lang w:bidi="he-IL"/>
        </w:rPr>
      </w:pPr>
    </w:p>
    <w:p w14:paraId="75BF9748" w14:textId="7F5F2EA9" w:rsidR="00EE5DAA" w:rsidRPr="00EE5DAA" w:rsidRDefault="00EE5DAA" w:rsidP="00EE5DAA">
      <w:pPr>
        <w:widowControl w:val="0"/>
        <w:spacing w:after="0" w:line="240" w:lineRule="auto"/>
        <w:jc w:val="both"/>
        <w:rPr>
          <w:rFonts w:ascii="Skolar PE" w:eastAsia="Calibri" w:hAnsi="Skolar PE" w:cs="Arial"/>
          <w:sz w:val="22"/>
          <w:lang w:bidi="he-IL"/>
        </w:rPr>
      </w:pPr>
      <w:r w:rsidRPr="00EE5DAA">
        <w:rPr>
          <w:rFonts w:ascii="Skolar PE" w:eastAsia="Calibri" w:hAnsi="Skolar PE" w:cs="Arial"/>
          <w:sz w:val="22"/>
          <w:lang w:bidi="he-IL"/>
        </w:rPr>
        <w:t>3.8</w:t>
      </w:r>
      <w:r w:rsidR="00F02B8C">
        <w:rPr>
          <w:rFonts w:ascii="Skolar PE" w:eastAsia="Calibri" w:hAnsi="Skolar PE" w:cs="Arial"/>
          <w:sz w:val="22"/>
          <w:lang w:bidi="he-IL"/>
        </w:rPr>
        <w:t xml:space="preserve"> </w:t>
      </w:r>
      <w:r w:rsidRPr="00EE5DAA">
        <w:rPr>
          <w:rFonts w:ascii="Skolar PE" w:eastAsia="Calibri" w:hAnsi="Skolar PE" w:cs="Arial"/>
          <w:i/>
          <w:iCs/>
          <w:sz w:val="22"/>
          <w:lang w:bidi="he-IL"/>
        </w:rPr>
        <w:t>The</w:t>
      </w:r>
      <w:r w:rsidR="00F02B8C">
        <w:rPr>
          <w:rFonts w:ascii="Skolar PE" w:eastAsia="Calibri" w:hAnsi="Skolar PE" w:cs="Arial"/>
          <w:i/>
          <w:iCs/>
          <w:sz w:val="22"/>
          <w:lang w:bidi="he-IL"/>
        </w:rPr>
        <w:t xml:space="preserve"> </w:t>
      </w:r>
      <w:r w:rsidRPr="00EE5DAA">
        <w:rPr>
          <w:rFonts w:ascii="Skolar PE" w:eastAsia="Calibri" w:hAnsi="Skolar PE" w:cs="Arial"/>
          <w:i/>
          <w:iCs/>
          <w:sz w:val="22"/>
          <w:lang w:bidi="he-IL"/>
        </w:rPr>
        <w:t>office</w:t>
      </w:r>
      <w:r w:rsidR="00F02B8C">
        <w:rPr>
          <w:rFonts w:ascii="Skolar PE" w:eastAsia="Calibri" w:hAnsi="Skolar PE" w:cs="Arial"/>
          <w:i/>
          <w:iCs/>
          <w:sz w:val="22"/>
          <w:lang w:bidi="he-IL"/>
        </w:rPr>
        <w:t xml:space="preserve"> </w:t>
      </w:r>
      <w:r w:rsidRPr="00EE5DAA">
        <w:rPr>
          <w:rFonts w:ascii="Skolar PE" w:eastAsia="Calibri" w:hAnsi="Skolar PE" w:cs="Arial"/>
          <w:i/>
          <w:iCs/>
          <w:sz w:val="22"/>
          <w:lang w:bidi="he-IL"/>
        </w:rPr>
        <w:t>of</w:t>
      </w:r>
      <w:r w:rsidR="00F02B8C">
        <w:rPr>
          <w:rFonts w:ascii="Skolar PE" w:eastAsia="Calibri" w:hAnsi="Skolar PE" w:cs="Arial"/>
          <w:i/>
          <w:iCs/>
          <w:sz w:val="22"/>
          <w:lang w:bidi="he-IL"/>
        </w:rPr>
        <w:t xml:space="preserve"> </w:t>
      </w:r>
      <w:r w:rsidRPr="00EE5DAA">
        <w:rPr>
          <w:rFonts w:ascii="Skolar PE" w:eastAsia="Calibri" w:hAnsi="Skolar PE" w:cs="Arial"/>
          <w:i/>
          <w:iCs/>
          <w:sz w:val="22"/>
          <w:lang w:bidi="he-IL"/>
        </w:rPr>
        <w:t>the</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Gevurah</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likewise</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must</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be</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men</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worthy</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of</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respect</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not</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double-tongued,</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with</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no</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not</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addiction</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to</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wine,</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nor</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greedy</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for</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dishonest</w:t>
      </w:r>
      <w:r w:rsidR="00F02B8C">
        <w:rPr>
          <w:rFonts w:ascii="Skolar PE" w:eastAsia="Calibri" w:hAnsi="Skolar PE" w:cs="Arial"/>
          <w:b/>
          <w:bCs/>
          <w:sz w:val="22"/>
          <w:lang w:bidi="he-IL"/>
        </w:rPr>
        <w:t xml:space="preserve"> </w:t>
      </w:r>
      <w:r w:rsidRPr="00EE5DAA">
        <w:rPr>
          <w:rFonts w:ascii="Skolar PE" w:eastAsia="Calibri" w:hAnsi="Skolar PE" w:cs="Arial"/>
          <w:b/>
          <w:bCs/>
          <w:sz w:val="22"/>
          <w:lang w:bidi="he-IL"/>
        </w:rPr>
        <w:t>gain</w:t>
      </w:r>
      <w:r w:rsidRPr="00EE5DAA">
        <w:rPr>
          <w:rFonts w:ascii="Skolar PE" w:eastAsia="Calibri" w:hAnsi="Skolar PE" w:cs="Arial"/>
          <w:sz w:val="22"/>
          <w:lang w:bidi="he-IL"/>
        </w:rPr>
        <w:t>,</w:t>
      </w:r>
    </w:p>
    <w:p w14:paraId="521B99E5" w14:textId="77777777" w:rsidR="00EE5DAA" w:rsidRPr="00EE5DAA" w:rsidRDefault="00EE5DAA" w:rsidP="00EE5DAA">
      <w:pPr>
        <w:widowControl w:val="0"/>
        <w:spacing w:after="0" w:line="240" w:lineRule="auto"/>
        <w:jc w:val="both"/>
        <w:rPr>
          <w:rFonts w:ascii="Skolar PE" w:eastAsia="Calibri" w:hAnsi="Skolar PE" w:cs="Arial"/>
          <w:sz w:val="22"/>
          <w:lang w:bidi="he-IL"/>
        </w:rPr>
      </w:pPr>
    </w:p>
    <w:p w14:paraId="07EBC009" w14:textId="3B12DCC9" w:rsidR="00EE5DAA" w:rsidRPr="00EE5DAA" w:rsidRDefault="00EE5DAA" w:rsidP="00EE5DAA">
      <w:pPr>
        <w:widowControl w:val="0"/>
        <w:spacing w:after="0" w:line="240" w:lineRule="auto"/>
        <w:ind w:left="360"/>
        <w:rPr>
          <w:rFonts w:ascii="Skolar PE" w:eastAsia="Calibri" w:hAnsi="Skolar PE" w:cs="Times New Roman"/>
          <w:color w:val="000000" w:themeColor="text1"/>
          <w:sz w:val="20"/>
          <w:szCs w:val="20"/>
          <w:lang w:bidi="he-IL"/>
        </w:rPr>
      </w:pPr>
      <w:r w:rsidRPr="00EE5DAA">
        <w:rPr>
          <w:rFonts w:ascii="Skolar PE" w:eastAsia="Calibri" w:hAnsi="Skolar PE" w:cs="Times New Roman"/>
          <w:b/>
          <w:bCs/>
          <w:color w:val="000000" w:themeColor="text1"/>
          <w:sz w:val="20"/>
          <w:szCs w:val="20"/>
          <w:lang w:bidi="he-IL"/>
        </w:rPr>
        <w:t>Gevurah,</w:t>
      </w:r>
      <w:r w:rsidR="00F02B8C">
        <w:rPr>
          <w:rFonts w:ascii="Skolar PE" w:eastAsia="Calibri" w:hAnsi="Skolar PE" w:cs="Times New Roman"/>
          <w:b/>
          <w:bCs/>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(Strength/Might)</w:t>
      </w:r>
      <w:r w:rsidR="00F02B8C">
        <w:rPr>
          <w:rFonts w:ascii="Skolar PE" w:eastAsia="Calibri" w:hAnsi="Skolar PE" w:cs="Times New Roman"/>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w:t>
      </w:r>
      <w:r w:rsidR="00F02B8C">
        <w:rPr>
          <w:rFonts w:ascii="Skolar PE" w:eastAsia="Calibri" w:hAnsi="Skolar PE" w:cs="Times New Roman"/>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Scarlet</w:t>
      </w:r>
      <w:r w:rsidR="00F02B8C">
        <w:rPr>
          <w:rFonts w:ascii="Skolar PE" w:eastAsia="Calibri" w:hAnsi="Skolar PE" w:cs="Times New Roman"/>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Red,</w:t>
      </w:r>
      <w:r w:rsidR="00F02B8C">
        <w:rPr>
          <w:rFonts w:ascii="Skolar PE" w:eastAsia="Calibri" w:hAnsi="Skolar PE" w:cs="Times New Roman"/>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Virtue:</w:t>
      </w:r>
      <w:r w:rsidR="00F02B8C">
        <w:rPr>
          <w:rFonts w:ascii="Skolar PE" w:eastAsia="Calibri" w:hAnsi="Skolar PE" w:cs="Times New Roman"/>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Yir’ah</w:t>
      </w:r>
      <w:r w:rsidR="00F02B8C">
        <w:rPr>
          <w:rFonts w:ascii="Skolar PE" w:eastAsia="Calibri" w:hAnsi="Skolar PE" w:cs="Times New Roman"/>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(Fear</w:t>
      </w:r>
      <w:r w:rsidR="00F02B8C">
        <w:rPr>
          <w:rFonts w:ascii="Skolar PE" w:eastAsia="Calibri" w:hAnsi="Skolar PE" w:cs="Times New Roman"/>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of</w:t>
      </w:r>
      <w:r w:rsidR="00F02B8C">
        <w:rPr>
          <w:rFonts w:ascii="Skolar PE" w:eastAsia="Calibri" w:hAnsi="Skolar PE" w:cs="Times New Roman"/>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G-d),</w:t>
      </w:r>
      <w:r w:rsidR="00F02B8C">
        <w:rPr>
          <w:rFonts w:ascii="Skolar PE" w:eastAsia="Calibri" w:hAnsi="Skolar PE" w:cs="Times New Roman"/>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Ministry:</w:t>
      </w:r>
      <w:r w:rsidR="00F02B8C">
        <w:rPr>
          <w:rFonts w:ascii="Skolar PE" w:eastAsia="Calibri" w:hAnsi="Skolar PE" w:cs="Times New Roman"/>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Sheliach,</w:t>
      </w:r>
      <w:r w:rsidR="00F02B8C">
        <w:rPr>
          <w:rFonts w:ascii="Skolar PE" w:eastAsia="Calibri" w:hAnsi="Skolar PE" w:cs="Times New Roman"/>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(Iskus),</w:t>
      </w:r>
      <w:r w:rsidR="00F02B8C">
        <w:rPr>
          <w:rFonts w:ascii="Skolar PE" w:eastAsia="Calibri" w:hAnsi="Skolar PE" w:cs="Times New Roman"/>
          <w:color w:val="000000" w:themeColor="text1"/>
          <w:sz w:val="20"/>
          <w:szCs w:val="20"/>
          <w:lang w:bidi="he-IL"/>
        </w:rPr>
        <w:t xml:space="preserve"> </w:t>
      </w:r>
      <w:r w:rsidRPr="00EE5DAA">
        <w:rPr>
          <w:rFonts w:ascii="Skolar PE" w:eastAsia="Calibri" w:hAnsi="Skolar PE" w:cs="Times New Roman"/>
          <w:color w:val="000000" w:themeColor="text1"/>
          <w:sz w:val="20"/>
          <w:szCs w:val="20"/>
          <w:lang w:bidi="he-IL"/>
        </w:rPr>
        <w:t>[Chazan/Bishop]</w:t>
      </w:r>
    </w:p>
    <w:p w14:paraId="7A32C493" w14:textId="77777777" w:rsidR="00EE5DAA" w:rsidRPr="00EE5DAA" w:rsidRDefault="00EE5DAA" w:rsidP="00EE5DAA">
      <w:pPr>
        <w:widowControl w:val="0"/>
        <w:spacing w:after="0" w:line="240" w:lineRule="auto"/>
        <w:ind w:left="360"/>
        <w:rPr>
          <w:rFonts w:ascii="Skolar PE" w:eastAsia="Calibri" w:hAnsi="Skolar PE" w:cs="Arial"/>
          <w:sz w:val="20"/>
          <w:szCs w:val="20"/>
          <w:lang w:bidi="he-IL"/>
        </w:rPr>
      </w:pPr>
    </w:p>
    <w:p w14:paraId="08AC3B29" w14:textId="62D4762A" w:rsidR="00EE5DAA" w:rsidRPr="00EE5DAA" w:rsidRDefault="00EE5DAA" w:rsidP="00EE5DAA">
      <w:pPr>
        <w:widowControl w:val="0"/>
        <w:spacing w:after="0" w:line="240" w:lineRule="auto"/>
        <w:ind w:left="360"/>
        <w:jc w:val="both"/>
        <w:rPr>
          <w:rFonts w:ascii="Skolar PE" w:hAnsi="Skolar PE" w:cs="Times New Roman"/>
          <w:sz w:val="20"/>
          <w:szCs w:val="20"/>
        </w:rPr>
      </w:pPr>
      <w:r w:rsidRPr="00EE5DAA">
        <w:rPr>
          <w:rFonts w:ascii="Skolar PE" w:hAnsi="Skolar PE" w:cs="Times New Roman"/>
          <w:b/>
          <w:bCs/>
          <w:sz w:val="20"/>
          <w:szCs w:val="20"/>
        </w:rPr>
        <w:t>worthy</w:t>
      </w:r>
      <w:r w:rsidR="00F02B8C">
        <w:rPr>
          <w:rFonts w:ascii="Skolar PE" w:hAnsi="Skolar PE" w:cs="Times New Roman"/>
          <w:b/>
          <w:bCs/>
          <w:sz w:val="20"/>
          <w:szCs w:val="20"/>
        </w:rPr>
        <w:t xml:space="preserve"> </w:t>
      </w:r>
      <w:r w:rsidRPr="00EE5DAA">
        <w:rPr>
          <w:rFonts w:ascii="Skolar PE" w:hAnsi="Skolar PE" w:cs="Times New Roman"/>
          <w:b/>
          <w:bCs/>
          <w:sz w:val="20"/>
          <w:szCs w:val="20"/>
        </w:rPr>
        <w:t>of</w:t>
      </w:r>
      <w:r w:rsidR="00F02B8C">
        <w:rPr>
          <w:rFonts w:ascii="Skolar PE" w:hAnsi="Skolar PE" w:cs="Times New Roman"/>
          <w:b/>
          <w:bCs/>
          <w:sz w:val="20"/>
          <w:szCs w:val="20"/>
        </w:rPr>
        <w:t xml:space="preserve"> </w:t>
      </w:r>
      <w:r w:rsidRPr="00EE5DAA">
        <w:rPr>
          <w:rFonts w:ascii="Skolar PE" w:hAnsi="Skolar PE" w:cs="Times New Roman"/>
          <w:b/>
          <w:bCs/>
          <w:sz w:val="20"/>
          <w:szCs w:val="20"/>
        </w:rPr>
        <w:t>respect:</w:t>
      </w:r>
      <w:r w:rsidR="00F02B8C">
        <w:rPr>
          <w:rFonts w:ascii="Skolar PE" w:hAnsi="Skolar PE" w:cs="Times New Roman"/>
          <w:sz w:val="20"/>
          <w:szCs w:val="20"/>
        </w:rPr>
        <w:t xml:space="preserve"> </w:t>
      </w:r>
      <w:r w:rsidRPr="00EE5DAA">
        <w:rPr>
          <w:rFonts w:ascii="Skolar PE" w:hAnsi="Skolar PE" w:cs="Times New Roman"/>
          <w:sz w:val="20"/>
          <w:szCs w:val="20"/>
        </w:rPr>
        <w:t>Honorable,</w:t>
      </w:r>
      <w:r w:rsidR="00F02B8C">
        <w:rPr>
          <w:rFonts w:ascii="Skolar PE" w:hAnsi="Skolar PE" w:cs="Times New Roman"/>
          <w:sz w:val="20"/>
          <w:szCs w:val="20"/>
        </w:rPr>
        <w:t xml:space="preserve"> </w:t>
      </w:r>
      <w:r w:rsidRPr="00EE5DAA">
        <w:rPr>
          <w:rFonts w:ascii="Skolar PE" w:hAnsi="Skolar PE" w:cs="Times New Roman"/>
          <w:sz w:val="20"/>
          <w:szCs w:val="20"/>
        </w:rPr>
        <w:t>financially</w:t>
      </w:r>
      <w:r w:rsidR="00F02B8C">
        <w:rPr>
          <w:rFonts w:ascii="Skolar PE" w:hAnsi="Skolar PE" w:cs="Times New Roman"/>
          <w:sz w:val="20"/>
          <w:szCs w:val="20"/>
        </w:rPr>
        <w:t xml:space="preserve"> </w:t>
      </w:r>
      <w:r w:rsidRPr="00EE5DAA">
        <w:rPr>
          <w:rFonts w:ascii="Skolar PE" w:hAnsi="Skolar PE" w:cs="Times New Roman"/>
          <w:sz w:val="20"/>
          <w:szCs w:val="20"/>
        </w:rPr>
        <w:t>ethical,</w:t>
      </w:r>
      <w:r w:rsidR="00F02B8C">
        <w:rPr>
          <w:rFonts w:ascii="Skolar PE" w:hAnsi="Skolar PE" w:cs="Times New Roman"/>
          <w:sz w:val="20"/>
          <w:szCs w:val="20"/>
        </w:rPr>
        <w:t xml:space="preserve"> </w:t>
      </w:r>
      <w:r w:rsidRPr="00EE5DAA">
        <w:rPr>
          <w:rFonts w:ascii="Skolar PE" w:hAnsi="Skolar PE" w:cs="Times New Roman"/>
          <w:sz w:val="20"/>
          <w:szCs w:val="20"/>
        </w:rPr>
        <w:t>of</w:t>
      </w:r>
      <w:r w:rsidR="00F02B8C">
        <w:rPr>
          <w:rFonts w:ascii="Skolar PE" w:hAnsi="Skolar PE" w:cs="Times New Roman"/>
          <w:sz w:val="20"/>
          <w:szCs w:val="20"/>
        </w:rPr>
        <w:t xml:space="preserve"> </w:t>
      </w:r>
      <w:r w:rsidRPr="00EE5DAA">
        <w:rPr>
          <w:rFonts w:ascii="Skolar PE" w:hAnsi="Skolar PE" w:cs="Times New Roman"/>
          <w:sz w:val="20"/>
          <w:szCs w:val="20"/>
        </w:rPr>
        <w:t>good</w:t>
      </w:r>
      <w:r w:rsidR="00F02B8C">
        <w:rPr>
          <w:rFonts w:ascii="Skolar PE" w:hAnsi="Skolar PE" w:cs="Times New Roman"/>
          <w:sz w:val="20"/>
          <w:szCs w:val="20"/>
        </w:rPr>
        <w:t xml:space="preserve"> </w:t>
      </w:r>
      <w:r w:rsidRPr="00EE5DAA">
        <w:rPr>
          <w:rFonts w:ascii="Skolar PE" w:hAnsi="Skolar PE" w:cs="Times New Roman"/>
          <w:sz w:val="20"/>
          <w:szCs w:val="20"/>
        </w:rPr>
        <w:t>character.</w:t>
      </w:r>
      <w:r w:rsidR="00F02B8C">
        <w:rPr>
          <w:rFonts w:ascii="Skolar PE" w:hAnsi="Skolar PE" w:cs="Times New Roman"/>
          <w:sz w:val="20"/>
          <w:szCs w:val="20"/>
        </w:rPr>
        <w:t xml:space="preserve"> </w:t>
      </w:r>
      <w:r w:rsidRPr="00EE5DAA">
        <w:rPr>
          <w:rFonts w:ascii="Skolar PE" w:hAnsi="Skolar PE" w:cs="Times New Roman"/>
          <w:sz w:val="20"/>
          <w:szCs w:val="20"/>
        </w:rPr>
        <w:t>See</w:t>
      </w:r>
      <w:r w:rsidR="00F02B8C">
        <w:rPr>
          <w:rFonts w:ascii="Skolar PE" w:hAnsi="Skolar PE" w:cs="Times New Roman"/>
          <w:sz w:val="20"/>
          <w:szCs w:val="20"/>
        </w:rPr>
        <w:t xml:space="preserve"> </w:t>
      </w:r>
      <w:r w:rsidRPr="00EE5DAA">
        <w:rPr>
          <w:rFonts w:ascii="Skolar PE" w:hAnsi="Skolar PE" w:cs="Times New Roman"/>
          <w:sz w:val="20"/>
          <w:szCs w:val="20"/>
        </w:rPr>
        <w:t>1</w:t>
      </w:r>
      <w:r w:rsidR="00F02B8C">
        <w:rPr>
          <w:rFonts w:ascii="Skolar PE" w:hAnsi="Skolar PE" w:cs="Times New Roman"/>
          <w:sz w:val="20"/>
          <w:szCs w:val="20"/>
        </w:rPr>
        <w:t xml:space="preserve"> </w:t>
      </w:r>
      <w:r w:rsidRPr="00EE5DAA">
        <w:rPr>
          <w:rFonts w:ascii="Skolar PE" w:hAnsi="Skolar PE" w:cs="Times New Roman"/>
          <w:sz w:val="20"/>
          <w:szCs w:val="20"/>
        </w:rPr>
        <w:t>Timothy</w:t>
      </w:r>
      <w:r w:rsidR="00F02B8C">
        <w:rPr>
          <w:rFonts w:ascii="Skolar PE" w:hAnsi="Skolar PE" w:cs="Times New Roman"/>
          <w:sz w:val="20"/>
          <w:szCs w:val="20"/>
        </w:rPr>
        <w:t xml:space="preserve"> </w:t>
      </w:r>
      <w:r w:rsidRPr="00EE5DAA">
        <w:rPr>
          <w:rFonts w:ascii="Skolar PE" w:hAnsi="Skolar PE" w:cs="Times New Roman"/>
          <w:sz w:val="20"/>
          <w:szCs w:val="20"/>
        </w:rPr>
        <w:t>3:8-16Amplified</w:t>
      </w:r>
      <w:r w:rsidR="00F02B8C">
        <w:rPr>
          <w:rFonts w:ascii="Skolar PE" w:hAnsi="Skolar PE" w:cs="Times New Roman"/>
          <w:sz w:val="20"/>
          <w:szCs w:val="20"/>
        </w:rPr>
        <w:t xml:space="preserve"> </w:t>
      </w:r>
      <w:r w:rsidRPr="00EE5DAA">
        <w:rPr>
          <w:rFonts w:ascii="Skolar PE" w:hAnsi="Skolar PE" w:cs="Times New Roman"/>
          <w:sz w:val="20"/>
          <w:szCs w:val="20"/>
        </w:rPr>
        <w:t>Bible</w:t>
      </w:r>
      <w:r w:rsidR="00F02B8C">
        <w:rPr>
          <w:rFonts w:ascii="Skolar PE" w:hAnsi="Skolar PE" w:cs="Times New Roman"/>
          <w:sz w:val="20"/>
          <w:szCs w:val="20"/>
        </w:rPr>
        <w:t xml:space="preserve"> </w:t>
      </w:r>
      <w:r w:rsidRPr="00EE5DAA">
        <w:rPr>
          <w:rFonts w:ascii="Skolar PE" w:hAnsi="Skolar PE" w:cs="Times New Roman"/>
          <w:sz w:val="20"/>
          <w:szCs w:val="20"/>
        </w:rPr>
        <w:t>(AMP)</w:t>
      </w:r>
      <w:r w:rsidR="00F02B8C">
        <w:rPr>
          <w:rFonts w:ascii="Skolar PE" w:hAnsi="Skolar PE" w:cs="Times New Roman"/>
          <w:sz w:val="20"/>
          <w:szCs w:val="20"/>
        </w:rPr>
        <w:t xml:space="preserve"> </w:t>
      </w:r>
      <w:r w:rsidRPr="00EE5DAA">
        <w:rPr>
          <w:rFonts w:ascii="Skolar PE" w:hAnsi="Skolar PE" w:cs="Times New Roman"/>
          <w:sz w:val="20"/>
          <w:szCs w:val="20"/>
        </w:rPr>
        <w:t>Copyright</w:t>
      </w:r>
      <w:r w:rsidR="00F02B8C">
        <w:rPr>
          <w:rFonts w:ascii="Skolar PE" w:hAnsi="Skolar PE" w:cs="Times New Roman"/>
          <w:sz w:val="20"/>
          <w:szCs w:val="20"/>
        </w:rPr>
        <w:t xml:space="preserve"> </w:t>
      </w:r>
      <w:r w:rsidRPr="00EE5DAA">
        <w:rPr>
          <w:rFonts w:ascii="Skolar PE" w:hAnsi="Skolar PE" w:cs="Times New Roman"/>
          <w:sz w:val="20"/>
          <w:szCs w:val="20"/>
        </w:rPr>
        <w:t>©</w:t>
      </w:r>
      <w:r w:rsidR="00F02B8C">
        <w:rPr>
          <w:rFonts w:ascii="Skolar PE" w:hAnsi="Skolar PE" w:cs="Times New Roman"/>
          <w:sz w:val="20"/>
          <w:szCs w:val="20"/>
        </w:rPr>
        <w:t xml:space="preserve"> </w:t>
      </w:r>
      <w:r w:rsidRPr="00EE5DAA">
        <w:rPr>
          <w:rFonts w:ascii="Skolar PE" w:hAnsi="Skolar PE" w:cs="Times New Roman"/>
          <w:sz w:val="20"/>
          <w:szCs w:val="20"/>
        </w:rPr>
        <w:t>2015</w:t>
      </w:r>
      <w:r w:rsidR="00F02B8C">
        <w:rPr>
          <w:rFonts w:ascii="Skolar PE" w:hAnsi="Skolar PE" w:cs="Times New Roman"/>
          <w:sz w:val="20"/>
          <w:szCs w:val="20"/>
        </w:rPr>
        <w:t xml:space="preserve"> </w:t>
      </w:r>
      <w:r w:rsidRPr="00EE5DAA">
        <w:rPr>
          <w:rFonts w:ascii="Skolar PE" w:hAnsi="Skolar PE" w:cs="Times New Roman"/>
          <w:sz w:val="20"/>
          <w:szCs w:val="20"/>
        </w:rPr>
        <w:t>by</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Lockman</w:t>
      </w:r>
      <w:r w:rsidR="00F02B8C">
        <w:rPr>
          <w:rFonts w:ascii="Skolar PE" w:hAnsi="Skolar PE" w:cs="Times New Roman"/>
          <w:sz w:val="20"/>
          <w:szCs w:val="20"/>
        </w:rPr>
        <w:t xml:space="preserve"> </w:t>
      </w:r>
      <w:r w:rsidRPr="00EE5DAA">
        <w:rPr>
          <w:rFonts w:ascii="Skolar PE" w:hAnsi="Skolar PE" w:cs="Times New Roman"/>
          <w:sz w:val="20"/>
          <w:szCs w:val="20"/>
        </w:rPr>
        <w:t>Foundation,</w:t>
      </w:r>
      <w:r w:rsidR="00F02B8C">
        <w:rPr>
          <w:rFonts w:ascii="Skolar PE" w:hAnsi="Skolar PE" w:cs="Times New Roman"/>
          <w:sz w:val="20"/>
          <w:szCs w:val="20"/>
        </w:rPr>
        <w:t xml:space="preserve"> </w:t>
      </w:r>
      <w:r w:rsidRPr="00EE5DAA">
        <w:rPr>
          <w:rFonts w:ascii="Skolar PE" w:hAnsi="Skolar PE" w:cs="Times New Roman"/>
          <w:sz w:val="20"/>
          <w:szCs w:val="20"/>
        </w:rPr>
        <w:t>La</w:t>
      </w:r>
      <w:r w:rsidR="00F02B8C">
        <w:rPr>
          <w:rFonts w:ascii="Skolar PE" w:hAnsi="Skolar PE" w:cs="Times New Roman"/>
          <w:sz w:val="20"/>
          <w:szCs w:val="20"/>
        </w:rPr>
        <w:t xml:space="preserve"> </w:t>
      </w:r>
      <w:r w:rsidRPr="00EE5DAA">
        <w:rPr>
          <w:rFonts w:ascii="Skolar PE" w:hAnsi="Skolar PE" w:cs="Times New Roman"/>
          <w:sz w:val="20"/>
          <w:szCs w:val="20"/>
        </w:rPr>
        <w:t>Habra,</w:t>
      </w:r>
      <w:r w:rsidR="00F02B8C">
        <w:rPr>
          <w:rFonts w:ascii="Skolar PE" w:hAnsi="Skolar PE" w:cs="Times New Roman"/>
          <w:sz w:val="20"/>
          <w:szCs w:val="20"/>
        </w:rPr>
        <w:t xml:space="preserve"> </w:t>
      </w:r>
      <w:r w:rsidRPr="00EE5DAA">
        <w:rPr>
          <w:rFonts w:ascii="Skolar PE" w:hAnsi="Skolar PE" w:cs="Times New Roman"/>
          <w:sz w:val="20"/>
          <w:szCs w:val="20"/>
        </w:rPr>
        <w:t>CA</w:t>
      </w:r>
      <w:r w:rsidR="00F02B8C">
        <w:rPr>
          <w:rFonts w:ascii="Skolar PE" w:hAnsi="Skolar PE" w:cs="Times New Roman"/>
          <w:sz w:val="20"/>
          <w:szCs w:val="20"/>
        </w:rPr>
        <w:t xml:space="preserve"> </w:t>
      </w:r>
      <w:r w:rsidRPr="00EE5DAA">
        <w:rPr>
          <w:rFonts w:ascii="Skolar PE" w:hAnsi="Skolar PE" w:cs="Times New Roman"/>
          <w:sz w:val="20"/>
          <w:szCs w:val="20"/>
        </w:rPr>
        <w:t>90631.</w:t>
      </w:r>
      <w:r w:rsidR="00F02B8C">
        <w:rPr>
          <w:rFonts w:ascii="Skolar PE" w:hAnsi="Skolar PE" w:cs="Times New Roman"/>
          <w:sz w:val="20"/>
          <w:szCs w:val="20"/>
        </w:rPr>
        <w:t xml:space="preserve"> </w:t>
      </w:r>
      <w:r w:rsidRPr="00EE5DAA">
        <w:rPr>
          <w:rFonts w:ascii="Skolar PE" w:hAnsi="Skolar PE" w:cs="Times New Roman"/>
          <w:sz w:val="20"/>
          <w:szCs w:val="20"/>
        </w:rPr>
        <w:t>All</w:t>
      </w:r>
      <w:r w:rsidR="00F02B8C">
        <w:rPr>
          <w:rFonts w:ascii="Skolar PE" w:hAnsi="Skolar PE" w:cs="Times New Roman"/>
          <w:sz w:val="20"/>
          <w:szCs w:val="20"/>
        </w:rPr>
        <w:t xml:space="preserve"> </w:t>
      </w:r>
      <w:r w:rsidRPr="00EE5DAA">
        <w:rPr>
          <w:rFonts w:ascii="Skolar PE" w:hAnsi="Skolar PE" w:cs="Times New Roman"/>
          <w:sz w:val="20"/>
          <w:szCs w:val="20"/>
        </w:rPr>
        <w:t>rights</w:t>
      </w:r>
      <w:r w:rsidR="00F02B8C">
        <w:rPr>
          <w:rFonts w:ascii="Skolar PE" w:hAnsi="Skolar PE" w:cs="Times New Roman"/>
          <w:sz w:val="20"/>
          <w:szCs w:val="20"/>
        </w:rPr>
        <w:t xml:space="preserve"> </w:t>
      </w:r>
      <w:r w:rsidRPr="00EE5DAA">
        <w:rPr>
          <w:rFonts w:ascii="Skolar PE" w:hAnsi="Skolar PE" w:cs="Times New Roman"/>
          <w:sz w:val="20"/>
          <w:szCs w:val="20"/>
        </w:rPr>
        <w:t>reserved.</w:t>
      </w:r>
    </w:p>
    <w:p w14:paraId="52663BD5" w14:textId="77777777" w:rsidR="00EE5DAA" w:rsidRPr="00EE5DAA" w:rsidRDefault="00EE5DAA" w:rsidP="00EE5DAA">
      <w:pPr>
        <w:widowControl w:val="0"/>
        <w:spacing w:after="0" w:line="240" w:lineRule="auto"/>
        <w:ind w:left="360"/>
        <w:jc w:val="both"/>
        <w:rPr>
          <w:rFonts w:ascii="Skolar PE" w:hAnsi="Skolar PE" w:cs="Times New Roman"/>
          <w:sz w:val="20"/>
          <w:szCs w:val="20"/>
        </w:rPr>
      </w:pPr>
    </w:p>
    <w:p w14:paraId="37122D1A" w14:textId="550918BF" w:rsidR="00EE5DAA" w:rsidRPr="00EE5DAA" w:rsidRDefault="00EE5DAA" w:rsidP="00EE5DAA">
      <w:pPr>
        <w:widowControl w:val="0"/>
        <w:spacing w:after="0" w:line="240" w:lineRule="auto"/>
        <w:ind w:left="360"/>
        <w:jc w:val="both"/>
        <w:rPr>
          <w:rFonts w:ascii="Skolar PE" w:eastAsia="Calibri" w:hAnsi="Skolar PE" w:cs="Arial"/>
          <w:sz w:val="22"/>
          <w:lang w:bidi="he-IL"/>
        </w:rPr>
      </w:pPr>
      <w:r w:rsidRPr="00EE5DAA">
        <w:rPr>
          <w:rFonts w:ascii="Skolar PE" w:eastAsia="Calibri" w:hAnsi="Skolar PE" w:cs="Arial"/>
          <w:b/>
          <w:bCs/>
          <w:sz w:val="20"/>
          <w:szCs w:val="20"/>
          <w:lang w:bidi="he-IL"/>
        </w:rPr>
        <w:t>not</w:t>
      </w:r>
      <w:r w:rsidR="00F02B8C">
        <w:rPr>
          <w:rFonts w:ascii="Skolar PE" w:eastAsia="Calibri" w:hAnsi="Skolar PE" w:cs="Arial"/>
          <w:b/>
          <w:bCs/>
          <w:sz w:val="20"/>
          <w:szCs w:val="20"/>
          <w:lang w:bidi="he-IL"/>
        </w:rPr>
        <w:t xml:space="preserve"> </w:t>
      </w:r>
      <w:r w:rsidRPr="00EE5DAA">
        <w:rPr>
          <w:rFonts w:ascii="Skolar PE" w:eastAsia="Calibri" w:hAnsi="Skolar PE" w:cs="Arial"/>
          <w:b/>
          <w:bCs/>
          <w:sz w:val="20"/>
          <w:szCs w:val="20"/>
          <w:lang w:bidi="he-IL"/>
        </w:rPr>
        <w:t>double-tongued:</w:t>
      </w:r>
      <w:r w:rsidR="00F02B8C">
        <w:rPr>
          <w:rFonts w:ascii="Skolar PE" w:eastAsia="Calibri" w:hAnsi="Skolar PE" w:cs="Arial"/>
          <w:b/>
          <w:bCs/>
          <w:sz w:val="20"/>
          <w:szCs w:val="20"/>
          <w:lang w:bidi="he-IL"/>
        </w:rPr>
        <w:t xml:space="preserve"> </w:t>
      </w:r>
      <w:r w:rsidRPr="00EE5DAA">
        <w:rPr>
          <w:rFonts w:ascii="Skolar PE" w:eastAsia="Calibri" w:hAnsi="Skolar PE" w:cs="Arial"/>
          <w:sz w:val="20"/>
          <w:szCs w:val="20"/>
          <w:lang w:bidi="he-IL"/>
        </w:rPr>
        <w:t>not</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speakers</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of</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half-truths,</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1</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Timothy</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3:8-16Amplified</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Bible</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(AMP)</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Copyright</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2015</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by</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The</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Lockman</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Foundation,</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La</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Habra,</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CA</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90631.</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All</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rights</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reserved.</w:t>
      </w:r>
    </w:p>
    <w:p w14:paraId="4F59064D" w14:textId="77777777" w:rsidR="00EE5DAA" w:rsidRPr="00EE5DAA" w:rsidRDefault="00EE5DAA" w:rsidP="00EE5DAA">
      <w:pPr>
        <w:widowControl w:val="0"/>
        <w:spacing w:after="0" w:line="240" w:lineRule="auto"/>
        <w:jc w:val="both"/>
        <w:rPr>
          <w:rFonts w:ascii="Skolar PE" w:eastAsia="Calibri" w:hAnsi="Skolar PE" w:cs="Arial"/>
          <w:sz w:val="22"/>
          <w:lang w:bidi="he-IL"/>
        </w:rPr>
      </w:pPr>
    </w:p>
    <w:p w14:paraId="2553993B" w14:textId="5F0C7E88" w:rsidR="00EE5DAA" w:rsidRPr="00EE5DAA" w:rsidRDefault="00F02B8C" w:rsidP="00EE5DAA">
      <w:pPr>
        <w:widowControl w:val="0"/>
        <w:spacing w:after="0" w:line="240" w:lineRule="auto"/>
        <w:jc w:val="both"/>
        <w:rPr>
          <w:rFonts w:ascii="Skolar PE" w:eastAsia="Calibri" w:hAnsi="Skolar PE" w:cs="Arial"/>
          <w:b/>
          <w:bCs/>
          <w:sz w:val="22"/>
          <w:lang w:bidi="he-IL"/>
        </w:rPr>
      </w:pPr>
      <w:r>
        <w:rPr>
          <w:rFonts w:ascii="Skolar PE" w:eastAsia="Calibri" w:hAnsi="Skolar PE" w:cs="Arial"/>
          <w:sz w:val="22"/>
          <w:lang w:bidi="he-IL"/>
        </w:rPr>
        <w:t xml:space="preserve"> </w:t>
      </w:r>
      <w:r w:rsidR="00EE5DAA" w:rsidRPr="00EE5DAA">
        <w:rPr>
          <w:rFonts w:ascii="Skolar PE" w:eastAsia="Calibri" w:hAnsi="Skolar PE" w:cs="Arial"/>
          <w:sz w:val="22"/>
          <w:vertAlign w:val="superscript"/>
          <w:lang w:bidi="he-IL"/>
        </w:rPr>
        <w:t>9</w:t>
      </w:r>
      <w:r>
        <w:rPr>
          <w:rFonts w:ascii="Skolar PE" w:eastAsia="Calibri" w:hAnsi="Skolar PE" w:cs="Arial"/>
          <w:sz w:val="22"/>
          <w:lang w:bidi="he-IL"/>
        </w:rPr>
        <w:t xml:space="preserve"> </w:t>
      </w:r>
      <w:r w:rsidR="00EE5DAA" w:rsidRPr="00EE5DAA">
        <w:rPr>
          <w:rFonts w:ascii="Skolar PE" w:eastAsia="Calibri" w:hAnsi="Skolar PE" w:cs="Arial"/>
          <w:b/>
          <w:bCs/>
          <w:sz w:val="22"/>
          <w:lang w:bidi="he-IL"/>
        </w:rPr>
        <w:t>but</w:t>
      </w:r>
      <w:r>
        <w:rPr>
          <w:rFonts w:ascii="Skolar PE" w:eastAsia="Calibri" w:hAnsi="Skolar PE" w:cs="Arial"/>
          <w:b/>
          <w:bCs/>
          <w:sz w:val="22"/>
          <w:lang w:bidi="he-IL"/>
        </w:rPr>
        <w:t xml:space="preserve"> </w:t>
      </w:r>
      <w:r w:rsidR="00EE5DAA" w:rsidRPr="00EE5DAA">
        <w:rPr>
          <w:rFonts w:ascii="Skolar PE" w:eastAsia="Calibri" w:hAnsi="Skolar PE" w:cs="Arial"/>
          <w:b/>
          <w:bCs/>
          <w:sz w:val="22"/>
          <w:lang w:bidi="he-IL"/>
        </w:rPr>
        <w:t>upholding</w:t>
      </w:r>
      <w:r>
        <w:rPr>
          <w:rFonts w:ascii="Skolar PE" w:eastAsia="Calibri" w:hAnsi="Skolar PE" w:cs="Arial"/>
          <w:b/>
          <w:bCs/>
          <w:sz w:val="22"/>
          <w:lang w:bidi="he-IL"/>
        </w:rPr>
        <w:t xml:space="preserve"> </w:t>
      </w:r>
      <w:r w:rsidR="00EE5DAA" w:rsidRPr="00EE5DAA">
        <w:rPr>
          <w:rFonts w:ascii="Skolar PE" w:eastAsia="Calibri" w:hAnsi="Skolar PE" w:cs="Arial"/>
          <w:b/>
          <w:bCs/>
          <w:sz w:val="22"/>
          <w:lang w:bidi="he-IL"/>
        </w:rPr>
        <w:t>and</w:t>
      </w:r>
      <w:r>
        <w:rPr>
          <w:rFonts w:ascii="Skolar PE" w:eastAsia="Calibri" w:hAnsi="Skolar PE" w:cs="Arial"/>
          <w:b/>
          <w:bCs/>
          <w:sz w:val="22"/>
          <w:lang w:bidi="he-IL"/>
        </w:rPr>
        <w:t xml:space="preserve"> </w:t>
      </w:r>
      <w:r w:rsidR="00EE5DAA" w:rsidRPr="00EE5DAA">
        <w:rPr>
          <w:rFonts w:ascii="Skolar PE" w:eastAsia="Calibri" w:hAnsi="Skolar PE" w:cs="Arial"/>
          <w:b/>
          <w:bCs/>
          <w:sz w:val="22"/>
          <w:lang w:bidi="he-IL"/>
        </w:rPr>
        <w:t>fully</w:t>
      </w:r>
      <w:r>
        <w:rPr>
          <w:rFonts w:ascii="Skolar PE" w:eastAsia="Calibri" w:hAnsi="Skolar PE" w:cs="Arial"/>
          <w:b/>
          <w:bCs/>
          <w:sz w:val="22"/>
          <w:lang w:bidi="he-IL"/>
        </w:rPr>
        <w:t xml:space="preserve"> </w:t>
      </w:r>
      <w:r w:rsidR="00EE5DAA" w:rsidRPr="00EE5DAA">
        <w:rPr>
          <w:rFonts w:ascii="Skolar PE" w:eastAsia="Calibri" w:hAnsi="Skolar PE" w:cs="Arial"/>
          <w:b/>
          <w:bCs/>
          <w:sz w:val="22"/>
          <w:lang w:bidi="he-IL"/>
        </w:rPr>
        <w:t>understanding</w:t>
      </w:r>
      <w:r>
        <w:rPr>
          <w:rFonts w:ascii="Skolar PE" w:eastAsia="Calibri" w:hAnsi="Skolar PE" w:cs="Arial"/>
          <w:b/>
          <w:bCs/>
          <w:sz w:val="22"/>
          <w:lang w:bidi="he-IL"/>
        </w:rPr>
        <w:t xml:space="preserve"> </w:t>
      </w:r>
      <w:r w:rsidR="00EE5DAA" w:rsidRPr="00EE5DAA">
        <w:rPr>
          <w:rFonts w:ascii="Skolar PE" w:eastAsia="Calibri" w:hAnsi="Skolar PE" w:cs="Arial"/>
          <w:b/>
          <w:bCs/>
          <w:sz w:val="22"/>
          <w:lang w:bidi="he-IL"/>
        </w:rPr>
        <w:t>the</w:t>
      </w:r>
      <w:r>
        <w:rPr>
          <w:rFonts w:ascii="Skolar PE" w:eastAsia="Calibri" w:hAnsi="Skolar PE" w:cs="Arial"/>
          <w:sz w:val="22"/>
          <w:lang w:bidi="he-IL"/>
        </w:rPr>
        <w:t xml:space="preserve"> </w:t>
      </w:r>
      <w:r w:rsidR="00EE5DAA" w:rsidRPr="00EE5DAA">
        <w:rPr>
          <w:rFonts w:ascii="Skolar PE" w:eastAsia="Calibri" w:hAnsi="Skolar PE" w:cs="Arial"/>
          <w:b/>
          <w:bCs/>
          <w:sz w:val="22"/>
          <w:lang w:bidi="he-IL"/>
        </w:rPr>
        <w:t>mystical</w:t>
      </w:r>
      <w:r>
        <w:rPr>
          <w:rFonts w:ascii="Skolar PE" w:eastAsia="Calibri" w:hAnsi="Skolar PE" w:cs="Arial"/>
          <w:b/>
          <w:bCs/>
          <w:sz w:val="22"/>
          <w:lang w:bidi="he-IL"/>
        </w:rPr>
        <w:t xml:space="preserve"> </w:t>
      </w:r>
      <w:r w:rsidR="00EE5DAA" w:rsidRPr="00EE5DAA">
        <w:rPr>
          <w:rFonts w:ascii="Skolar PE" w:eastAsia="Calibri" w:hAnsi="Skolar PE" w:cs="Arial"/>
          <w:sz w:val="22"/>
          <w:lang w:bidi="he-IL"/>
        </w:rPr>
        <w:t>So’odic</w:t>
      </w:r>
      <w:r>
        <w:rPr>
          <w:rFonts w:ascii="Skolar PE" w:eastAsia="Calibri" w:hAnsi="Skolar PE" w:cs="Arial"/>
          <w:b/>
          <w:bCs/>
          <w:sz w:val="22"/>
          <w:lang w:bidi="he-IL"/>
        </w:rPr>
        <w:t xml:space="preserve"> </w:t>
      </w:r>
      <w:r w:rsidR="00EE5DAA" w:rsidRPr="00EE5DAA">
        <w:rPr>
          <w:rFonts w:ascii="Skolar PE" w:eastAsia="Calibri" w:hAnsi="Skolar PE" w:cs="Arial"/>
          <w:sz w:val="22"/>
          <w:lang w:bidi="he-IL"/>
        </w:rPr>
        <w:t>truth</w:t>
      </w:r>
      <w:r>
        <w:rPr>
          <w:rFonts w:ascii="Skolar PE" w:eastAsia="Calibri" w:hAnsi="Skolar PE" w:cs="Arial"/>
          <w:sz w:val="22"/>
          <w:lang w:bidi="he-IL"/>
        </w:rPr>
        <w:t xml:space="preserve"> </w:t>
      </w:r>
      <w:r w:rsidR="00EE5DAA" w:rsidRPr="00EE5DAA">
        <w:rPr>
          <w:rFonts w:ascii="Skolar PE" w:eastAsia="Calibri" w:hAnsi="Skolar PE" w:cs="Arial"/>
          <w:b/>
          <w:bCs/>
          <w:sz w:val="22"/>
          <w:lang w:bidi="he-IL"/>
        </w:rPr>
        <w:t>of</w:t>
      </w:r>
      <w:r>
        <w:rPr>
          <w:rFonts w:ascii="Skolar PE" w:eastAsia="Calibri" w:hAnsi="Skolar PE" w:cs="Arial"/>
          <w:b/>
          <w:bCs/>
          <w:sz w:val="22"/>
          <w:lang w:bidi="he-IL"/>
        </w:rPr>
        <w:t xml:space="preserve"> </w:t>
      </w:r>
      <w:r w:rsidR="00EE5DAA" w:rsidRPr="00EE5DAA">
        <w:rPr>
          <w:rFonts w:ascii="Skolar PE" w:eastAsia="Calibri" w:hAnsi="Skolar PE" w:cs="Arial"/>
          <w:b/>
          <w:bCs/>
          <w:sz w:val="22"/>
          <w:lang w:bidi="he-IL"/>
        </w:rPr>
        <w:t>Emunah</w:t>
      </w:r>
      <w:r>
        <w:rPr>
          <w:rFonts w:ascii="Skolar PE" w:eastAsia="Calibri" w:hAnsi="Skolar PE" w:cs="Arial"/>
          <w:b/>
          <w:bCs/>
          <w:sz w:val="22"/>
          <w:lang w:bidi="he-IL"/>
        </w:rPr>
        <w:t xml:space="preserve"> </w:t>
      </w:r>
      <w:r w:rsidR="00EE5DAA" w:rsidRPr="00EE5DAA">
        <w:rPr>
          <w:rFonts w:ascii="Skolar PE" w:eastAsia="Calibri" w:hAnsi="Skolar PE" w:cs="Arial"/>
          <w:i/>
          <w:iCs/>
          <w:sz w:val="22"/>
          <w:lang w:bidi="he-IL"/>
        </w:rPr>
        <w:t>faithfulness</w:t>
      </w:r>
      <w:r>
        <w:rPr>
          <w:rFonts w:ascii="Skolar PE" w:eastAsia="Calibri" w:hAnsi="Skolar PE" w:cs="Arial"/>
          <w:b/>
          <w:bCs/>
          <w:sz w:val="22"/>
          <w:lang w:bidi="he-IL"/>
        </w:rPr>
        <w:t xml:space="preserve"> </w:t>
      </w:r>
      <w:r w:rsidR="00EE5DAA" w:rsidRPr="00EE5DAA">
        <w:rPr>
          <w:rFonts w:ascii="Skolar PE" w:eastAsia="Calibri" w:hAnsi="Skolar PE" w:cs="Arial"/>
          <w:b/>
          <w:bCs/>
          <w:sz w:val="22"/>
          <w:lang w:bidi="he-IL"/>
        </w:rPr>
        <w:t>with</w:t>
      </w:r>
      <w:r>
        <w:rPr>
          <w:rFonts w:ascii="Skolar PE" w:eastAsia="Calibri" w:hAnsi="Skolar PE" w:cs="Arial"/>
          <w:b/>
          <w:bCs/>
          <w:sz w:val="22"/>
          <w:lang w:bidi="he-IL"/>
        </w:rPr>
        <w:t xml:space="preserve"> </w:t>
      </w:r>
      <w:r w:rsidR="00EE5DAA" w:rsidRPr="00EE5DAA">
        <w:rPr>
          <w:rFonts w:ascii="Skolar PE" w:eastAsia="Calibri" w:hAnsi="Skolar PE" w:cs="Arial"/>
          <w:b/>
          <w:bCs/>
          <w:sz w:val="22"/>
          <w:lang w:bidi="he-IL"/>
        </w:rPr>
        <w:t>a</w:t>
      </w:r>
      <w:r>
        <w:rPr>
          <w:rFonts w:ascii="Skolar PE" w:eastAsia="Calibri" w:hAnsi="Skolar PE" w:cs="Arial"/>
          <w:b/>
          <w:bCs/>
          <w:sz w:val="22"/>
          <w:lang w:bidi="he-IL"/>
        </w:rPr>
        <w:t xml:space="preserve"> </w:t>
      </w:r>
      <w:r w:rsidR="00EE5DAA" w:rsidRPr="00EE5DAA">
        <w:rPr>
          <w:rFonts w:ascii="Skolar PE" w:eastAsia="Calibri" w:hAnsi="Skolar PE" w:cs="Arial"/>
          <w:b/>
          <w:bCs/>
          <w:sz w:val="22"/>
          <w:lang w:bidi="he-IL"/>
        </w:rPr>
        <w:t>clear</w:t>
      </w:r>
      <w:r>
        <w:rPr>
          <w:rFonts w:ascii="Skolar PE" w:eastAsia="Calibri" w:hAnsi="Skolar PE" w:cs="Arial"/>
          <w:b/>
          <w:bCs/>
          <w:sz w:val="22"/>
          <w:lang w:bidi="he-IL"/>
        </w:rPr>
        <w:t xml:space="preserve"> </w:t>
      </w:r>
      <w:r w:rsidR="00EE5DAA" w:rsidRPr="00EE5DAA">
        <w:rPr>
          <w:rFonts w:ascii="Skolar PE" w:eastAsia="Calibri" w:hAnsi="Skolar PE" w:cs="Arial"/>
          <w:b/>
          <w:bCs/>
          <w:sz w:val="22"/>
          <w:lang w:bidi="he-IL"/>
        </w:rPr>
        <w:t>conscience.</w:t>
      </w:r>
    </w:p>
    <w:p w14:paraId="132A3D6F" w14:textId="77777777" w:rsidR="00EE5DAA" w:rsidRPr="00EE5DAA" w:rsidRDefault="00EE5DAA" w:rsidP="00EE5DAA">
      <w:pPr>
        <w:widowControl w:val="0"/>
        <w:spacing w:after="0" w:line="240" w:lineRule="auto"/>
        <w:jc w:val="both"/>
        <w:rPr>
          <w:rFonts w:ascii="Skolar PE" w:eastAsia="Calibri" w:hAnsi="Skolar PE" w:cs="Arial"/>
          <w:b/>
          <w:bCs/>
          <w:sz w:val="22"/>
          <w:lang w:bidi="he-IL"/>
        </w:rPr>
      </w:pPr>
    </w:p>
    <w:p w14:paraId="56838C5C" w14:textId="20C1E9D3" w:rsidR="00EE5DAA" w:rsidRPr="00EE5DAA" w:rsidRDefault="00EE5DAA" w:rsidP="00EE5DAA">
      <w:pPr>
        <w:widowControl w:val="0"/>
        <w:spacing w:after="0" w:line="240" w:lineRule="auto"/>
        <w:ind w:left="360"/>
        <w:jc w:val="both"/>
        <w:rPr>
          <w:rFonts w:ascii="Skolar PE" w:hAnsi="Skolar PE" w:cs="Times New Roman"/>
          <w:sz w:val="20"/>
          <w:szCs w:val="20"/>
        </w:rPr>
      </w:pPr>
      <w:r w:rsidRPr="00EE5DAA">
        <w:rPr>
          <w:rFonts w:ascii="Skolar PE" w:hAnsi="Skolar PE" w:cs="Times New Roman"/>
          <w:b/>
          <w:bCs/>
          <w:sz w:val="20"/>
          <w:szCs w:val="20"/>
        </w:rPr>
        <w:t>Faithfulness:</w:t>
      </w:r>
      <w:r w:rsidR="00F02B8C">
        <w:rPr>
          <w:rFonts w:ascii="Skolar PE" w:hAnsi="Skolar PE" w:cs="Times New Roman"/>
          <w:sz w:val="20"/>
          <w:szCs w:val="20"/>
        </w:rPr>
        <w:t xml:space="preserve"> </w:t>
      </w:r>
      <w:r w:rsidRPr="00EE5DAA">
        <w:rPr>
          <w:rFonts w:ascii="Skolar PE" w:hAnsi="Skolar PE" w:cs="Times New Roman"/>
          <w:sz w:val="20"/>
          <w:szCs w:val="20"/>
        </w:rPr>
        <w:t>in</w:t>
      </w:r>
      <w:r w:rsidR="00F02B8C">
        <w:rPr>
          <w:rFonts w:ascii="Skolar PE" w:hAnsi="Skolar PE" w:cs="Times New Roman"/>
          <w:sz w:val="20"/>
          <w:szCs w:val="20"/>
        </w:rPr>
        <w:t xml:space="preserve"> </w:t>
      </w:r>
      <w:r w:rsidRPr="00EE5DAA">
        <w:rPr>
          <w:rFonts w:ascii="Skolar PE" w:hAnsi="Skolar PE" w:cs="Times New Roman"/>
          <w:sz w:val="20"/>
          <w:szCs w:val="20"/>
        </w:rPr>
        <w:t>this</w:t>
      </w:r>
      <w:r w:rsidR="00F02B8C">
        <w:rPr>
          <w:rFonts w:ascii="Skolar PE" w:hAnsi="Skolar PE" w:cs="Times New Roman"/>
          <w:sz w:val="20"/>
          <w:szCs w:val="20"/>
        </w:rPr>
        <w:t xml:space="preserve"> </w:t>
      </w:r>
      <w:r w:rsidRPr="00EE5DAA">
        <w:rPr>
          <w:rFonts w:ascii="Skolar PE" w:hAnsi="Skolar PE" w:cs="Times New Roman"/>
          <w:sz w:val="20"/>
          <w:szCs w:val="20"/>
        </w:rPr>
        <w:t>context</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reference</w:t>
      </w:r>
      <w:r w:rsidR="00F02B8C">
        <w:rPr>
          <w:rFonts w:ascii="Skolar PE" w:hAnsi="Skolar PE" w:cs="Times New Roman"/>
          <w:sz w:val="20"/>
          <w:szCs w:val="20"/>
        </w:rPr>
        <w:t xml:space="preserve"> </w:t>
      </w:r>
      <w:r w:rsidRPr="00EE5DAA">
        <w:rPr>
          <w:rFonts w:ascii="Skolar PE" w:hAnsi="Skolar PE" w:cs="Times New Roman"/>
          <w:sz w:val="20"/>
          <w:szCs w:val="20"/>
        </w:rPr>
        <w:t>is</w:t>
      </w:r>
      <w:r w:rsidR="00F02B8C">
        <w:rPr>
          <w:rFonts w:ascii="Skolar PE" w:hAnsi="Skolar PE" w:cs="Times New Roman"/>
          <w:sz w:val="20"/>
          <w:szCs w:val="20"/>
        </w:rPr>
        <w:t xml:space="preserve"> </w:t>
      </w:r>
      <w:r w:rsidRPr="00EE5DAA">
        <w:rPr>
          <w:rFonts w:ascii="Skolar PE" w:hAnsi="Skolar PE" w:cs="Times New Roman"/>
          <w:sz w:val="20"/>
          <w:szCs w:val="20"/>
        </w:rPr>
        <w:t>most</w:t>
      </w:r>
      <w:r w:rsidR="00F02B8C">
        <w:rPr>
          <w:rFonts w:ascii="Skolar PE" w:hAnsi="Skolar PE" w:cs="Times New Roman"/>
          <w:sz w:val="20"/>
          <w:szCs w:val="20"/>
        </w:rPr>
        <w:t xml:space="preserve"> </w:t>
      </w:r>
      <w:r w:rsidRPr="00EE5DAA">
        <w:rPr>
          <w:rFonts w:ascii="Skolar PE" w:hAnsi="Skolar PE" w:cs="Times New Roman"/>
          <w:sz w:val="20"/>
          <w:szCs w:val="20"/>
        </w:rPr>
        <w:t>likely</w:t>
      </w:r>
      <w:r w:rsidR="00F02B8C">
        <w:rPr>
          <w:rFonts w:ascii="Skolar PE" w:hAnsi="Skolar PE" w:cs="Times New Roman"/>
          <w:sz w:val="20"/>
          <w:szCs w:val="20"/>
        </w:rPr>
        <w:t xml:space="preserve"> </w:t>
      </w:r>
      <w:r w:rsidRPr="00EE5DAA">
        <w:rPr>
          <w:rFonts w:ascii="Skolar PE" w:hAnsi="Skolar PE" w:cs="Times New Roman"/>
          <w:sz w:val="20"/>
          <w:szCs w:val="20"/>
        </w:rPr>
        <w:t>a</w:t>
      </w:r>
      <w:r w:rsidR="00F02B8C">
        <w:rPr>
          <w:rFonts w:ascii="Skolar PE" w:hAnsi="Skolar PE" w:cs="Times New Roman"/>
          <w:sz w:val="20"/>
          <w:szCs w:val="20"/>
        </w:rPr>
        <w:t xml:space="preserve"> </w:t>
      </w:r>
      <w:r w:rsidRPr="00EE5DAA">
        <w:rPr>
          <w:rFonts w:ascii="Skolar PE" w:hAnsi="Skolar PE" w:cs="Times New Roman"/>
          <w:sz w:val="20"/>
          <w:szCs w:val="20"/>
        </w:rPr>
        <w:t>reference</w:t>
      </w:r>
      <w:r w:rsidR="00F02B8C">
        <w:rPr>
          <w:rFonts w:ascii="Skolar PE" w:hAnsi="Skolar PE" w:cs="Times New Roman"/>
          <w:sz w:val="20"/>
          <w:szCs w:val="20"/>
        </w:rPr>
        <w:t xml:space="preserve"> </w:t>
      </w:r>
      <w:r w:rsidRPr="00EE5DAA">
        <w:rPr>
          <w:rFonts w:ascii="Skolar PE" w:hAnsi="Skolar PE" w:cs="Times New Roman"/>
          <w:sz w:val="20"/>
          <w:szCs w:val="20"/>
        </w:rPr>
        <w:t>to</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functions</w:t>
      </w:r>
      <w:r w:rsidR="00F02B8C">
        <w:rPr>
          <w:rFonts w:ascii="Skolar PE" w:hAnsi="Skolar PE" w:cs="Times New Roman"/>
          <w:sz w:val="20"/>
          <w:szCs w:val="20"/>
        </w:rPr>
        <w:t xml:space="preserve"> </w:t>
      </w:r>
      <w:r w:rsidRPr="00EE5DAA">
        <w:rPr>
          <w:rFonts w:ascii="Skolar PE" w:hAnsi="Skolar PE" w:cs="Times New Roman"/>
          <w:sz w:val="20"/>
          <w:szCs w:val="20"/>
        </w:rPr>
        <w:t>and</w:t>
      </w:r>
      <w:r w:rsidR="00F02B8C">
        <w:rPr>
          <w:rFonts w:ascii="Skolar PE" w:hAnsi="Skolar PE" w:cs="Times New Roman"/>
          <w:sz w:val="20"/>
          <w:szCs w:val="20"/>
        </w:rPr>
        <w:t xml:space="preserve"> </w:t>
      </w:r>
      <w:r w:rsidRPr="00EE5DAA">
        <w:rPr>
          <w:rFonts w:ascii="Skolar PE" w:hAnsi="Skolar PE" w:cs="Times New Roman"/>
          <w:sz w:val="20"/>
          <w:szCs w:val="20"/>
        </w:rPr>
        <w:t>offices</w:t>
      </w:r>
      <w:r w:rsidR="00F02B8C">
        <w:rPr>
          <w:rFonts w:ascii="Skolar PE" w:hAnsi="Skolar PE" w:cs="Times New Roman"/>
          <w:sz w:val="20"/>
          <w:szCs w:val="20"/>
        </w:rPr>
        <w:t xml:space="preserve"> </w:t>
      </w:r>
      <w:r w:rsidRPr="00EE5DAA">
        <w:rPr>
          <w:rFonts w:ascii="Skolar PE" w:hAnsi="Skolar PE" w:cs="Times New Roman"/>
          <w:sz w:val="20"/>
          <w:szCs w:val="20"/>
        </w:rPr>
        <w:t>of</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Ten</w:t>
      </w:r>
      <w:r w:rsidR="00F02B8C">
        <w:rPr>
          <w:rFonts w:ascii="Skolar PE" w:hAnsi="Skolar PE" w:cs="Times New Roman"/>
          <w:sz w:val="20"/>
          <w:szCs w:val="20"/>
        </w:rPr>
        <w:t xml:space="preserve"> </w:t>
      </w:r>
      <w:r w:rsidRPr="00EE5DAA">
        <w:rPr>
          <w:rFonts w:ascii="Skolar PE" w:hAnsi="Skolar PE" w:cs="Times New Roman"/>
          <w:sz w:val="20"/>
          <w:szCs w:val="20"/>
        </w:rPr>
        <w:t>men</w:t>
      </w:r>
      <w:r w:rsidR="00F02B8C">
        <w:rPr>
          <w:rFonts w:ascii="Skolar PE" w:hAnsi="Skolar PE" w:cs="Times New Roman"/>
          <w:sz w:val="20"/>
          <w:szCs w:val="20"/>
        </w:rPr>
        <w:t xml:space="preserve"> </w:t>
      </w:r>
      <w:r w:rsidRPr="00EE5DAA">
        <w:rPr>
          <w:rFonts w:ascii="Skolar PE" w:hAnsi="Skolar PE" w:cs="Times New Roman"/>
          <w:sz w:val="20"/>
          <w:szCs w:val="20"/>
        </w:rPr>
        <w:t>of</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Synagogue.</w:t>
      </w:r>
      <w:r w:rsidR="00F02B8C">
        <w:rPr>
          <w:rFonts w:ascii="Skolar PE" w:hAnsi="Skolar PE" w:cs="Times New Roman"/>
          <w:sz w:val="20"/>
          <w:szCs w:val="20"/>
        </w:rPr>
        <w:t xml:space="preserve"> </w:t>
      </w:r>
      <w:r w:rsidRPr="00EE5DAA">
        <w:rPr>
          <w:rFonts w:ascii="Skolar PE" w:hAnsi="Skolar PE" w:cs="Times New Roman"/>
          <w:sz w:val="20"/>
          <w:szCs w:val="20"/>
        </w:rPr>
        <w:t>This</w:t>
      </w:r>
      <w:r w:rsidR="00F02B8C">
        <w:rPr>
          <w:rFonts w:ascii="Skolar PE" w:hAnsi="Skolar PE" w:cs="Times New Roman"/>
          <w:sz w:val="20"/>
          <w:szCs w:val="20"/>
        </w:rPr>
        <w:t xml:space="preserve"> </w:t>
      </w:r>
      <w:r w:rsidRPr="00EE5DAA">
        <w:rPr>
          <w:rFonts w:ascii="Skolar PE" w:hAnsi="Skolar PE" w:cs="Times New Roman"/>
          <w:sz w:val="20"/>
          <w:szCs w:val="20"/>
        </w:rPr>
        <w:t>then</w:t>
      </w:r>
      <w:r w:rsidR="00F02B8C">
        <w:rPr>
          <w:rFonts w:ascii="Skolar PE" w:hAnsi="Skolar PE" w:cs="Times New Roman"/>
          <w:sz w:val="20"/>
          <w:szCs w:val="20"/>
        </w:rPr>
        <w:t xml:space="preserve"> </w:t>
      </w:r>
      <w:r w:rsidRPr="00EE5DAA">
        <w:rPr>
          <w:rFonts w:ascii="Skolar PE" w:hAnsi="Skolar PE" w:cs="Times New Roman"/>
          <w:sz w:val="20"/>
          <w:szCs w:val="20"/>
        </w:rPr>
        <w:t>points</w:t>
      </w:r>
      <w:r w:rsidR="00F02B8C">
        <w:rPr>
          <w:rFonts w:ascii="Skolar PE" w:hAnsi="Skolar PE" w:cs="Times New Roman"/>
          <w:sz w:val="20"/>
          <w:szCs w:val="20"/>
        </w:rPr>
        <w:t xml:space="preserve"> </w:t>
      </w:r>
      <w:r w:rsidRPr="00EE5DAA">
        <w:rPr>
          <w:rFonts w:ascii="Skolar PE" w:hAnsi="Skolar PE" w:cs="Times New Roman"/>
          <w:sz w:val="20"/>
          <w:szCs w:val="20"/>
        </w:rPr>
        <w:t>to</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absolute</w:t>
      </w:r>
      <w:r w:rsidR="00F02B8C">
        <w:rPr>
          <w:rFonts w:ascii="Skolar PE" w:hAnsi="Skolar PE" w:cs="Times New Roman"/>
          <w:sz w:val="20"/>
          <w:szCs w:val="20"/>
        </w:rPr>
        <w:t xml:space="preserve"> </w:t>
      </w:r>
      <w:r w:rsidRPr="00EE5DAA">
        <w:rPr>
          <w:rFonts w:ascii="Skolar PE" w:hAnsi="Skolar PE" w:cs="Times New Roman"/>
          <w:sz w:val="20"/>
          <w:szCs w:val="20"/>
        </w:rPr>
        <w:t>duty</w:t>
      </w:r>
      <w:r w:rsidR="00F02B8C">
        <w:rPr>
          <w:rFonts w:ascii="Skolar PE" w:hAnsi="Skolar PE" w:cs="Times New Roman"/>
          <w:sz w:val="20"/>
          <w:szCs w:val="20"/>
        </w:rPr>
        <w:t xml:space="preserve"> </w:t>
      </w:r>
      <w:r w:rsidRPr="00EE5DAA">
        <w:rPr>
          <w:rFonts w:ascii="Skolar PE" w:hAnsi="Skolar PE" w:cs="Times New Roman"/>
          <w:sz w:val="20"/>
          <w:szCs w:val="20"/>
        </w:rPr>
        <w:t>of</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Officials</w:t>
      </w:r>
      <w:r w:rsidR="00F02B8C">
        <w:rPr>
          <w:rFonts w:ascii="Skolar PE" w:hAnsi="Skolar PE" w:cs="Times New Roman"/>
          <w:sz w:val="20"/>
          <w:szCs w:val="20"/>
        </w:rPr>
        <w:t xml:space="preserve"> </w:t>
      </w:r>
      <w:r w:rsidRPr="00EE5DAA">
        <w:rPr>
          <w:rFonts w:ascii="Skolar PE" w:hAnsi="Skolar PE" w:cs="Times New Roman"/>
          <w:sz w:val="20"/>
          <w:szCs w:val="20"/>
        </w:rPr>
        <w:t>in</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Synagogue.</w:t>
      </w:r>
    </w:p>
    <w:p w14:paraId="0FAC98BD" w14:textId="77777777" w:rsidR="00EE5DAA" w:rsidRPr="00EE5DAA" w:rsidRDefault="00EE5DAA" w:rsidP="00EE5DAA">
      <w:pPr>
        <w:widowControl w:val="0"/>
        <w:spacing w:after="0" w:line="240" w:lineRule="auto"/>
        <w:ind w:left="360"/>
        <w:jc w:val="both"/>
        <w:rPr>
          <w:rFonts w:ascii="Skolar PE" w:hAnsi="Skolar PE" w:cs="Times New Roman"/>
          <w:sz w:val="20"/>
          <w:szCs w:val="20"/>
        </w:rPr>
      </w:pPr>
    </w:p>
    <w:p w14:paraId="6B6C530A" w14:textId="4741B862" w:rsidR="00EE5DAA" w:rsidRPr="00EE5DAA" w:rsidRDefault="00EE5DAA" w:rsidP="00EE5DAA">
      <w:pPr>
        <w:widowControl w:val="0"/>
        <w:spacing w:after="0" w:line="240" w:lineRule="auto"/>
        <w:ind w:left="360"/>
        <w:jc w:val="both"/>
        <w:rPr>
          <w:rFonts w:ascii="Skolar PE" w:hAnsi="Skolar PE" w:cs="Times New Roman"/>
          <w:sz w:val="20"/>
          <w:szCs w:val="20"/>
        </w:rPr>
      </w:pPr>
      <w:r w:rsidRPr="00EE5DAA">
        <w:rPr>
          <w:rFonts w:ascii="Skolar PE" w:hAnsi="Skolar PE" w:cs="Times New Roman"/>
          <w:b/>
          <w:color w:val="000000"/>
          <w:sz w:val="20"/>
          <w:szCs w:val="20"/>
        </w:rPr>
        <w:t>Yehudah</w:t>
      </w:r>
      <w:r w:rsidR="00F02B8C">
        <w:rPr>
          <w:rFonts w:ascii="Skolar PE" w:hAnsi="Skolar PE" w:cs="Times New Roman"/>
          <w:b/>
          <w:color w:val="000000"/>
          <w:sz w:val="20"/>
          <w:szCs w:val="20"/>
        </w:rPr>
        <w:t xml:space="preserve"> </w:t>
      </w:r>
      <w:r w:rsidRPr="00EE5DAA">
        <w:rPr>
          <w:rFonts w:ascii="Skolar PE" w:hAnsi="Skolar PE" w:cs="Times New Roman"/>
          <w:bCs/>
          <w:color w:val="000000"/>
          <w:sz w:val="20"/>
          <w:szCs w:val="20"/>
        </w:rPr>
        <w:t>(Jude)</w:t>
      </w:r>
      <w:r w:rsidR="00F02B8C">
        <w:rPr>
          <w:rFonts w:ascii="Skolar PE" w:hAnsi="Skolar PE" w:cs="Times New Roman"/>
          <w:bCs/>
          <w:color w:val="000000"/>
          <w:sz w:val="20"/>
          <w:szCs w:val="20"/>
        </w:rPr>
        <w:t xml:space="preserve"> </w:t>
      </w:r>
      <w:r w:rsidRPr="00EE5DAA">
        <w:rPr>
          <w:rFonts w:ascii="Skolar PE" w:hAnsi="Skolar PE" w:cs="Times New Roman"/>
          <w:b/>
          <w:color w:val="000000"/>
          <w:sz w:val="20"/>
          <w:szCs w:val="20"/>
        </w:rPr>
        <w:t>1.6</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Now</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the</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heavenly</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messengers</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that</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did</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not</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keep</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their</w:t>
      </w:r>
      <w:r w:rsidR="00F02B8C">
        <w:rPr>
          <w:rFonts w:ascii="Skolar PE" w:hAnsi="Skolar PE" w:cs="Times New Roman"/>
          <w:b/>
          <w:color w:val="000000"/>
          <w:sz w:val="20"/>
          <w:szCs w:val="20"/>
        </w:rPr>
        <w:t xml:space="preserve"> </w:t>
      </w:r>
      <w:r w:rsidRPr="00EE5DAA">
        <w:rPr>
          <w:rFonts w:ascii="Skolar PE" w:hAnsi="Skolar PE" w:cs="Times New Roman"/>
          <w:color w:val="000000"/>
          <w:sz w:val="20"/>
          <w:szCs w:val="20"/>
        </w:rPr>
        <w:t>Divinely</w:t>
      </w:r>
      <w:r w:rsidR="00F02B8C">
        <w:rPr>
          <w:rFonts w:ascii="Skolar PE" w:hAnsi="Skolar PE" w:cs="Times New Roman"/>
          <w:color w:val="000000"/>
          <w:sz w:val="20"/>
          <w:szCs w:val="20"/>
        </w:rPr>
        <w:t xml:space="preserve"> </w:t>
      </w:r>
      <w:r w:rsidRPr="00EE5DAA">
        <w:rPr>
          <w:rFonts w:ascii="Skolar PE" w:hAnsi="Skolar PE" w:cs="Times New Roman"/>
          <w:color w:val="000000"/>
          <w:sz w:val="20"/>
          <w:szCs w:val="20"/>
        </w:rPr>
        <w:t>appointed</w:t>
      </w:r>
      <w:r w:rsidR="00F02B8C">
        <w:rPr>
          <w:rFonts w:ascii="Skolar PE" w:hAnsi="Skolar PE" w:cs="Times New Roman"/>
          <w:color w:val="000000"/>
          <w:sz w:val="20"/>
          <w:szCs w:val="20"/>
        </w:rPr>
        <w:t xml:space="preserve"> </w:t>
      </w:r>
      <w:r w:rsidRPr="00EE5DAA">
        <w:rPr>
          <w:rFonts w:ascii="Skolar PE" w:hAnsi="Skolar PE" w:cs="Times New Roman"/>
          <w:color w:val="000000"/>
          <w:sz w:val="20"/>
          <w:szCs w:val="20"/>
        </w:rPr>
        <w:t>position</w:t>
      </w:r>
      <w:r w:rsidR="00F02B8C">
        <w:rPr>
          <w:rFonts w:ascii="Skolar PE" w:hAnsi="Skolar PE" w:cs="Times New Roman"/>
          <w:color w:val="000000"/>
          <w:sz w:val="20"/>
          <w:szCs w:val="20"/>
        </w:rPr>
        <w:t xml:space="preserve"> </w:t>
      </w:r>
      <w:r w:rsidRPr="00EE5DAA">
        <w:rPr>
          <w:rFonts w:ascii="Skolar PE" w:hAnsi="Skolar PE" w:cs="Times New Roman"/>
          <w:color w:val="000000"/>
          <w:sz w:val="20"/>
          <w:szCs w:val="20"/>
        </w:rPr>
        <w:t>of</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pre-eminence</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but</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forsook</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their</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proper</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sphere</w:t>
      </w:r>
      <w:r w:rsidR="00F02B8C">
        <w:rPr>
          <w:rFonts w:ascii="Skolar PE" w:hAnsi="Skolar PE" w:cs="Times New Roman"/>
          <w:b/>
          <w:color w:val="000000"/>
          <w:sz w:val="20"/>
          <w:szCs w:val="20"/>
        </w:rPr>
        <w:t xml:space="preserve"> </w:t>
      </w:r>
      <w:r w:rsidRPr="00EE5DAA">
        <w:rPr>
          <w:rFonts w:ascii="Skolar PE" w:hAnsi="Skolar PE" w:cs="Times New Roman"/>
          <w:color w:val="000000"/>
          <w:sz w:val="20"/>
          <w:szCs w:val="20"/>
        </w:rPr>
        <w:t>(station)</w:t>
      </w:r>
      <w:r w:rsidR="00F02B8C">
        <w:rPr>
          <w:rFonts w:ascii="Skolar PE" w:hAnsi="Skolar PE" w:cs="Times New Roman"/>
          <w:color w:val="000000"/>
          <w:sz w:val="20"/>
          <w:szCs w:val="20"/>
        </w:rPr>
        <w:t xml:space="preserve"> </w:t>
      </w:r>
      <w:r w:rsidRPr="00EE5DAA">
        <w:rPr>
          <w:rFonts w:ascii="Skolar PE" w:hAnsi="Skolar PE" w:cs="Times New Roman"/>
          <w:b/>
          <w:color w:val="000000"/>
          <w:sz w:val="20"/>
          <w:szCs w:val="20"/>
        </w:rPr>
        <w:t>are</w:t>
      </w:r>
      <w:r w:rsidR="00F02B8C">
        <w:rPr>
          <w:rFonts w:ascii="Skolar PE" w:hAnsi="Skolar PE" w:cs="Times New Roman"/>
          <w:b/>
          <w:color w:val="000000"/>
          <w:sz w:val="20"/>
          <w:szCs w:val="20"/>
        </w:rPr>
        <w:t xml:space="preserve"> </w:t>
      </w:r>
      <w:r w:rsidRPr="00EE5DAA">
        <w:rPr>
          <w:rFonts w:ascii="Skolar PE" w:hAnsi="Skolar PE" w:cs="Times New Roman"/>
          <w:b/>
          <w:color w:val="000000"/>
          <w:sz w:val="20"/>
          <w:szCs w:val="20"/>
        </w:rPr>
        <w:t>kept</w:t>
      </w:r>
      <w:r w:rsidR="00F02B8C">
        <w:rPr>
          <w:rFonts w:ascii="Skolar PE" w:hAnsi="Skolar PE" w:cs="Times New Roman"/>
          <w:b/>
          <w:color w:val="000000"/>
          <w:sz w:val="20"/>
          <w:szCs w:val="20"/>
        </w:rPr>
        <w:t xml:space="preserve"> </w:t>
      </w:r>
      <w:r w:rsidRPr="00EE5DAA">
        <w:rPr>
          <w:rFonts w:ascii="Skolar PE" w:hAnsi="Skolar PE" w:cs="Times New Roman"/>
          <w:sz w:val="20"/>
          <w:szCs w:val="20"/>
        </w:rPr>
        <w:t>under</w:t>
      </w:r>
      <w:r w:rsidR="00F02B8C">
        <w:rPr>
          <w:rFonts w:ascii="Skolar PE" w:hAnsi="Skolar PE" w:cs="Times New Roman"/>
          <w:sz w:val="20"/>
          <w:szCs w:val="20"/>
        </w:rPr>
        <w:t xml:space="preserve"> </w:t>
      </w:r>
      <w:r w:rsidRPr="00EE5DAA">
        <w:rPr>
          <w:rFonts w:ascii="Skolar PE" w:hAnsi="Skolar PE" w:cs="Times New Roman"/>
          <w:sz w:val="20"/>
          <w:szCs w:val="20"/>
        </w:rPr>
        <w:t>guard</w:t>
      </w:r>
      <w:r w:rsidR="00F02B8C">
        <w:rPr>
          <w:rFonts w:ascii="Skolar PE" w:hAnsi="Skolar PE" w:cs="Times New Roman"/>
          <w:sz w:val="20"/>
          <w:szCs w:val="20"/>
        </w:rPr>
        <w:t xml:space="preserve"> </w:t>
      </w:r>
      <w:r w:rsidRPr="00EE5DAA">
        <w:rPr>
          <w:rFonts w:ascii="Skolar PE" w:hAnsi="Skolar PE" w:cs="Times New Roman"/>
          <w:b/>
          <w:sz w:val="20"/>
          <w:szCs w:val="20"/>
        </w:rPr>
        <w:t>in</w:t>
      </w:r>
      <w:r w:rsidR="00F02B8C">
        <w:rPr>
          <w:rFonts w:ascii="Skolar PE" w:hAnsi="Skolar PE" w:cs="Times New Roman"/>
          <w:b/>
          <w:sz w:val="20"/>
          <w:szCs w:val="20"/>
        </w:rPr>
        <w:t xml:space="preserve"> </w:t>
      </w:r>
      <w:r w:rsidRPr="00EE5DAA">
        <w:rPr>
          <w:rFonts w:ascii="Skolar PE" w:hAnsi="Skolar PE" w:cs="Times New Roman"/>
          <w:b/>
          <w:sz w:val="20"/>
          <w:szCs w:val="20"/>
        </w:rPr>
        <w:t>everlasting</w:t>
      </w:r>
      <w:r w:rsidR="00F02B8C">
        <w:rPr>
          <w:rFonts w:ascii="Skolar PE" w:hAnsi="Skolar PE" w:cs="Times New Roman"/>
          <w:b/>
          <w:sz w:val="20"/>
          <w:szCs w:val="20"/>
        </w:rPr>
        <w:t xml:space="preserve"> </w:t>
      </w:r>
      <w:r w:rsidRPr="00EE5DAA">
        <w:rPr>
          <w:rFonts w:ascii="Skolar PE" w:hAnsi="Skolar PE" w:cs="Times New Roman"/>
          <w:b/>
          <w:sz w:val="20"/>
          <w:szCs w:val="20"/>
        </w:rPr>
        <w:t>chains</w:t>
      </w:r>
      <w:r w:rsidR="00F02B8C">
        <w:rPr>
          <w:rFonts w:ascii="Skolar PE" w:hAnsi="Skolar PE" w:cs="Times New Roman"/>
          <w:b/>
          <w:sz w:val="20"/>
          <w:szCs w:val="20"/>
        </w:rPr>
        <w:t xml:space="preserve"> </w:t>
      </w:r>
      <w:r w:rsidRPr="00EE5DAA">
        <w:rPr>
          <w:rFonts w:ascii="Skolar PE" w:hAnsi="Skolar PE" w:cs="Times New Roman"/>
          <w:b/>
          <w:sz w:val="20"/>
          <w:szCs w:val="20"/>
        </w:rPr>
        <w:t>in</w:t>
      </w:r>
      <w:r w:rsidR="00F02B8C">
        <w:rPr>
          <w:rFonts w:ascii="Skolar PE" w:hAnsi="Skolar PE" w:cs="Times New Roman"/>
          <w:b/>
          <w:sz w:val="20"/>
          <w:szCs w:val="20"/>
        </w:rPr>
        <w:t xml:space="preserve"> </w:t>
      </w:r>
      <w:r w:rsidRPr="00EE5DAA">
        <w:rPr>
          <w:rFonts w:ascii="Skolar PE" w:hAnsi="Skolar PE" w:cs="Times New Roman"/>
          <w:sz w:val="20"/>
          <w:szCs w:val="20"/>
        </w:rPr>
        <w:t>deepest</w:t>
      </w:r>
      <w:r w:rsidR="00F02B8C">
        <w:rPr>
          <w:rFonts w:ascii="Skolar PE" w:hAnsi="Skolar PE" w:cs="Times New Roman"/>
          <w:sz w:val="20"/>
          <w:szCs w:val="20"/>
        </w:rPr>
        <w:t xml:space="preserve"> </w:t>
      </w:r>
      <w:r w:rsidRPr="00EE5DAA">
        <w:rPr>
          <w:rFonts w:ascii="Skolar PE" w:hAnsi="Skolar PE" w:cs="Times New Roman"/>
          <w:b/>
          <w:sz w:val="20"/>
          <w:szCs w:val="20"/>
        </w:rPr>
        <w:t>darkness</w:t>
      </w:r>
      <w:r w:rsidR="00F02B8C">
        <w:rPr>
          <w:rFonts w:ascii="Skolar PE" w:hAnsi="Skolar PE" w:cs="Times New Roman"/>
          <w:b/>
          <w:sz w:val="20"/>
          <w:szCs w:val="20"/>
        </w:rPr>
        <w:t xml:space="preserve"> </w:t>
      </w:r>
      <w:r w:rsidRPr="00EE5DAA">
        <w:rPr>
          <w:rFonts w:ascii="Skolar PE" w:hAnsi="Skolar PE" w:cs="Times New Roman"/>
          <w:b/>
          <w:sz w:val="20"/>
          <w:szCs w:val="20"/>
        </w:rPr>
        <w:t>for</w:t>
      </w:r>
      <w:r w:rsidR="00F02B8C">
        <w:rPr>
          <w:rFonts w:ascii="Skolar PE" w:hAnsi="Skolar PE" w:cs="Times New Roman"/>
          <w:b/>
          <w:sz w:val="20"/>
          <w:szCs w:val="20"/>
        </w:rPr>
        <w:t xml:space="preserve"> </w:t>
      </w:r>
      <w:r w:rsidRPr="00EE5DAA">
        <w:rPr>
          <w:rFonts w:ascii="Skolar PE" w:hAnsi="Skolar PE" w:cs="Times New Roman"/>
          <w:b/>
          <w:sz w:val="20"/>
          <w:szCs w:val="20"/>
        </w:rPr>
        <w:t>the</w:t>
      </w:r>
      <w:r w:rsidR="00F02B8C">
        <w:rPr>
          <w:rFonts w:ascii="Skolar PE" w:hAnsi="Skolar PE" w:cs="Times New Roman"/>
          <w:b/>
          <w:sz w:val="20"/>
          <w:szCs w:val="20"/>
        </w:rPr>
        <w:t xml:space="preserve"> </w:t>
      </w:r>
      <w:r w:rsidRPr="00EE5DAA">
        <w:rPr>
          <w:rFonts w:ascii="Skolar PE" w:hAnsi="Skolar PE" w:cs="Times New Roman"/>
          <w:b/>
          <w:sz w:val="20"/>
          <w:szCs w:val="20"/>
        </w:rPr>
        <w:t>great</w:t>
      </w:r>
      <w:r w:rsidR="00F02B8C">
        <w:rPr>
          <w:rFonts w:ascii="Skolar PE" w:hAnsi="Skolar PE" w:cs="Times New Roman"/>
          <w:b/>
          <w:sz w:val="20"/>
          <w:szCs w:val="20"/>
        </w:rPr>
        <w:t xml:space="preserve"> </w:t>
      </w:r>
      <w:r w:rsidRPr="00EE5DAA">
        <w:rPr>
          <w:rFonts w:ascii="Skolar PE" w:hAnsi="Skolar PE" w:cs="Times New Roman"/>
          <w:b/>
          <w:sz w:val="20"/>
          <w:szCs w:val="20"/>
        </w:rPr>
        <w:t>day</w:t>
      </w:r>
      <w:r w:rsidR="00F02B8C">
        <w:rPr>
          <w:rFonts w:ascii="Skolar PE" w:hAnsi="Skolar PE" w:cs="Times New Roman"/>
          <w:b/>
          <w:sz w:val="20"/>
          <w:szCs w:val="20"/>
        </w:rPr>
        <w:t xml:space="preserve"> </w:t>
      </w:r>
      <w:r w:rsidRPr="00EE5DAA">
        <w:rPr>
          <w:rFonts w:ascii="Skolar PE" w:hAnsi="Skolar PE" w:cs="Times New Roman"/>
          <w:b/>
          <w:sz w:val="20"/>
          <w:szCs w:val="20"/>
        </w:rPr>
        <w:t>of</w:t>
      </w:r>
      <w:r w:rsidR="00F02B8C">
        <w:rPr>
          <w:rFonts w:ascii="Skolar PE" w:hAnsi="Skolar PE" w:cs="Times New Roman"/>
          <w:b/>
          <w:sz w:val="20"/>
          <w:szCs w:val="20"/>
        </w:rPr>
        <w:t xml:space="preserve"> </w:t>
      </w:r>
      <w:r w:rsidRPr="00EE5DAA">
        <w:rPr>
          <w:rFonts w:ascii="Skolar PE" w:hAnsi="Skolar PE" w:cs="Times New Roman"/>
          <w:b/>
          <w:sz w:val="20"/>
          <w:szCs w:val="20"/>
        </w:rPr>
        <w:t>judgment.</w:t>
      </w:r>
      <w:r w:rsidR="00F02B8C">
        <w:rPr>
          <w:rFonts w:ascii="Skolar PE" w:hAnsi="Skolar PE" w:cs="Times New Roman"/>
          <w:b/>
          <w:sz w:val="20"/>
          <w:szCs w:val="20"/>
        </w:rPr>
        <w:t xml:space="preserve"> </w:t>
      </w:r>
      <w:r w:rsidRPr="00EE5DAA">
        <w:rPr>
          <w:rFonts w:ascii="Skolar PE" w:hAnsi="Skolar PE" w:cs="Times New Roman"/>
          <w:bCs/>
          <w:sz w:val="20"/>
          <w:szCs w:val="20"/>
        </w:rPr>
        <w:t>Literal</w:t>
      </w:r>
      <w:r w:rsidR="00F02B8C">
        <w:rPr>
          <w:rFonts w:ascii="Skolar PE" w:hAnsi="Skolar PE" w:cs="Times New Roman"/>
          <w:bCs/>
          <w:sz w:val="20"/>
          <w:szCs w:val="20"/>
        </w:rPr>
        <w:t xml:space="preserve"> </w:t>
      </w:r>
      <w:r w:rsidRPr="00EE5DAA">
        <w:rPr>
          <w:rFonts w:ascii="Skolar PE" w:hAnsi="Skolar PE" w:cs="Times New Roman"/>
          <w:bCs/>
          <w:sz w:val="20"/>
          <w:szCs w:val="20"/>
        </w:rPr>
        <w:t>Equivalent</w:t>
      </w:r>
      <w:r w:rsidR="00F02B8C">
        <w:rPr>
          <w:rFonts w:ascii="Skolar PE" w:hAnsi="Skolar PE" w:cs="Times New Roman"/>
          <w:bCs/>
          <w:sz w:val="20"/>
          <w:szCs w:val="20"/>
        </w:rPr>
        <w:t xml:space="preserve"> </w:t>
      </w:r>
      <w:r w:rsidRPr="00EE5DAA">
        <w:rPr>
          <w:rFonts w:ascii="Skolar PE" w:hAnsi="Skolar PE" w:cs="Times New Roman"/>
          <w:bCs/>
          <w:sz w:val="20"/>
          <w:szCs w:val="20"/>
        </w:rPr>
        <w:t>translation</w:t>
      </w:r>
      <w:r w:rsidR="00F02B8C">
        <w:rPr>
          <w:rFonts w:ascii="Skolar PE" w:hAnsi="Skolar PE" w:cs="Times New Roman"/>
          <w:bCs/>
          <w:sz w:val="20"/>
          <w:szCs w:val="20"/>
        </w:rPr>
        <w:t xml:space="preserve"> </w:t>
      </w:r>
      <w:r w:rsidRPr="00EE5DAA">
        <w:rPr>
          <w:rFonts w:ascii="Skolar PE" w:hAnsi="Skolar PE" w:cs="Times New Roman"/>
          <w:bCs/>
          <w:sz w:val="20"/>
          <w:szCs w:val="20"/>
        </w:rPr>
        <w:t>by</w:t>
      </w:r>
      <w:r w:rsidR="00F02B8C">
        <w:rPr>
          <w:rFonts w:ascii="Skolar PE" w:hAnsi="Skolar PE" w:cs="Times New Roman"/>
          <w:bCs/>
          <w:sz w:val="20"/>
          <w:szCs w:val="20"/>
        </w:rPr>
        <w:t xml:space="preserve"> </w:t>
      </w:r>
      <w:r w:rsidRPr="00EE5DAA">
        <w:rPr>
          <w:rFonts w:ascii="Skolar PE" w:hAnsi="Skolar PE" w:cs="Times New Roman"/>
          <w:bCs/>
          <w:sz w:val="20"/>
          <w:szCs w:val="20"/>
        </w:rPr>
        <w:t>H.</w:t>
      </w:r>
      <w:r w:rsidR="00F02B8C">
        <w:rPr>
          <w:rFonts w:ascii="Skolar PE" w:hAnsi="Skolar PE" w:cs="Times New Roman"/>
          <w:bCs/>
          <w:sz w:val="20"/>
          <w:szCs w:val="20"/>
        </w:rPr>
        <w:t xml:space="preserve"> </w:t>
      </w:r>
      <w:r w:rsidRPr="00EE5DAA">
        <w:rPr>
          <w:rFonts w:ascii="Skolar PE" w:hAnsi="Skolar PE" w:cs="Times New Roman"/>
          <w:bCs/>
          <w:sz w:val="20"/>
          <w:szCs w:val="20"/>
        </w:rPr>
        <w:t>Em.</w:t>
      </w:r>
      <w:r w:rsidR="00F02B8C">
        <w:rPr>
          <w:rFonts w:ascii="Skolar PE" w:hAnsi="Skolar PE" w:cs="Times New Roman"/>
          <w:bCs/>
          <w:sz w:val="20"/>
          <w:szCs w:val="20"/>
        </w:rPr>
        <w:t xml:space="preserve"> </w:t>
      </w:r>
      <w:r w:rsidRPr="00EE5DAA">
        <w:rPr>
          <w:rFonts w:ascii="Skolar PE" w:hAnsi="Skolar PE" w:cs="Times New Roman"/>
          <w:bCs/>
          <w:sz w:val="20"/>
          <w:szCs w:val="20"/>
        </w:rPr>
        <w:t>Rabbi</w:t>
      </w:r>
      <w:r w:rsidR="00F02B8C">
        <w:rPr>
          <w:rFonts w:ascii="Skolar PE" w:hAnsi="Skolar PE" w:cs="Times New Roman"/>
          <w:bCs/>
          <w:sz w:val="20"/>
          <w:szCs w:val="20"/>
        </w:rPr>
        <w:t xml:space="preserve"> </w:t>
      </w:r>
      <w:r w:rsidRPr="00EE5DAA">
        <w:rPr>
          <w:rFonts w:ascii="Skolar PE" w:hAnsi="Skolar PE" w:cs="Times New Roman"/>
          <w:bCs/>
          <w:sz w:val="20"/>
          <w:szCs w:val="20"/>
        </w:rPr>
        <w:t>Dr.</w:t>
      </w:r>
      <w:r w:rsidR="00F02B8C">
        <w:rPr>
          <w:rFonts w:ascii="Skolar PE" w:hAnsi="Skolar PE" w:cs="Times New Roman"/>
          <w:bCs/>
          <w:sz w:val="20"/>
          <w:szCs w:val="20"/>
        </w:rPr>
        <w:t xml:space="preserve"> </w:t>
      </w:r>
      <w:r w:rsidRPr="00EE5DAA">
        <w:rPr>
          <w:rFonts w:ascii="Skolar PE" w:hAnsi="Skolar PE" w:cs="Times New Roman"/>
          <w:bCs/>
          <w:sz w:val="20"/>
          <w:szCs w:val="20"/>
        </w:rPr>
        <w:t>Eliyahu</w:t>
      </w:r>
      <w:r w:rsidR="00F02B8C">
        <w:rPr>
          <w:rFonts w:ascii="Skolar PE" w:hAnsi="Skolar PE" w:cs="Times New Roman"/>
          <w:bCs/>
          <w:sz w:val="20"/>
          <w:szCs w:val="20"/>
        </w:rPr>
        <w:t xml:space="preserve"> </w:t>
      </w:r>
      <w:r w:rsidRPr="00EE5DAA">
        <w:rPr>
          <w:rFonts w:ascii="Skolar PE" w:hAnsi="Skolar PE" w:cs="Times New Roman"/>
          <w:bCs/>
          <w:sz w:val="20"/>
          <w:szCs w:val="20"/>
        </w:rPr>
        <w:t>ben</w:t>
      </w:r>
      <w:r w:rsidR="00F02B8C">
        <w:rPr>
          <w:rFonts w:ascii="Skolar PE" w:hAnsi="Skolar PE" w:cs="Times New Roman"/>
          <w:bCs/>
          <w:sz w:val="20"/>
          <w:szCs w:val="20"/>
        </w:rPr>
        <w:t xml:space="preserve"> </w:t>
      </w:r>
      <w:r w:rsidRPr="00EE5DAA">
        <w:rPr>
          <w:rFonts w:ascii="Skolar PE" w:hAnsi="Skolar PE" w:cs="Times New Roman"/>
          <w:bCs/>
          <w:sz w:val="20"/>
          <w:szCs w:val="20"/>
        </w:rPr>
        <w:t>Abraham</w:t>
      </w:r>
    </w:p>
    <w:p w14:paraId="35BA924E" w14:textId="77777777" w:rsidR="00EE5DAA" w:rsidRPr="00EE5DAA" w:rsidRDefault="00EE5DAA" w:rsidP="00EE5DAA">
      <w:pPr>
        <w:widowControl w:val="0"/>
        <w:spacing w:after="0" w:line="240" w:lineRule="auto"/>
        <w:ind w:left="360"/>
        <w:jc w:val="both"/>
        <w:rPr>
          <w:rFonts w:ascii="Skolar PE" w:hAnsi="Skolar PE" w:cs="Times New Roman"/>
          <w:sz w:val="20"/>
          <w:szCs w:val="20"/>
        </w:rPr>
      </w:pPr>
    </w:p>
    <w:p w14:paraId="518B94EC" w14:textId="7ECDFA20" w:rsidR="00EE5DAA" w:rsidRPr="00EE5DAA" w:rsidRDefault="00EE5DAA" w:rsidP="00EE5DAA">
      <w:pPr>
        <w:widowControl w:val="0"/>
        <w:spacing w:after="0" w:line="240" w:lineRule="auto"/>
        <w:ind w:left="360"/>
        <w:jc w:val="both"/>
        <w:rPr>
          <w:rFonts w:ascii="Skolar PE" w:hAnsi="Skolar PE" w:cs="Times New Roman"/>
          <w:sz w:val="20"/>
          <w:szCs w:val="20"/>
        </w:rPr>
      </w:pPr>
      <w:r w:rsidRPr="00EE5DAA">
        <w:rPr>
          <w:rFonts w:ascii="Skolar PE" w:hAnsi="Skolar PE" w:cs="Times New Roman"/>
          <w:b/>
          <w:bCs/>
          <w:sz w:val="20"/>
          <w:szCs w:val="20"/>
        </w:rPr>
        <w:t>conscience:</w:t>
      </w:r>
      <w:r w:rsidR="00F02B8C">
        <w:rPr>
          <w:rFonts w:ascii="Skolar PE" w:hAnsi="Skolar PE" w:cs="Times New Roman"/>
          <w:sz w:val="20"/>
          <w:szCs w:val="20"/>
        </w:rPr>
        <w:t xml:space="preserve"> </w:t>
      </w:r>
      <w:r w:rsidRPr="00EE5DAA">
        <w:rPr>
          <w:rFonts w:ascii="Skolar PE" w:hAnsi="Skolar PE" w:cs="Times New Roman"/>
          <w:sz w:val="20"/>
          <w:szCs w:val="20"/>
        </w:rPr>
        <w:t>resulting</w:t>
      </w:r>
      <w:r w:rsidR="00F02B8C">
        <w:rPr>
          <w:rFonts w:ascii="Skolar PE" w:hAnsi="Skolar PE" w:cs="Times New Roman"/>
          <w:sz w:val="20"/>
          <w:szCs w:val="20"/>
        </w:rPr>
        <w:t xml:space="preserve"> </w:t>
      </w:r>
      <w:r w:rsidRPr="00EE5DAA">
        <w:rPr>
          <w:rFonts w:ascii="Skolar PE" w:hAnsi="Skolar PE" w:cs="Times New Roman"/>
          <w:sz w:val="20"/>
          <w:szCs w:val="20"/>
        </w:rPr>
        <w:t>from</w:t>
      </w:r>
      <w:r w:rsidR="00F02B8C">
        <w:rPr>
          <w:rFonts w:ascii="Skolar PE" w:hAnsi="Skolar PE" w:cs="Times New Roman"/>
          <w:sz w:val="20"/>
          <w:szCs w:val="20"/>
        </w:rPr>
        <w:t xml:space="preserve"> </w:t>
      </w:r>
      <w:r w:rsidRPr="00EE5DAA">
        <w:rPr>
          <w:rFonts w:ascii="Skolar PE" w:hAnsi="Skolar PE" w:cs="Times New Roman"/>
          <w:sz w:val="20"/>
          <w:szCs w:val="20"/>
        </w:rPr>
        <w:t>behavior</w:t>
      </w:r>
      <w:r w:rsidR="00F02B8C">
        <w:rPr>
          <w:rFonts w:ascii="Skolar PE" w:hAnsi="Skolar PE" w:cs="Times New Roman"/>
          <w:sz w:val="20"/>
          <w:szCs w:val="20"/>
        </w:rPr>
        <w:t xml:space="preserve"> </w:t>
      </w:r>
      <w:r w:rsidRPr="00EE5DAA">
        <w:rPr>
          <w:rFonts w:ascii="Skolar PE" w:hAnsi="Skolar PE" w:cs="Times New Roman"/>
          <w:sz w:val="20"/>
          <w:szCs w:val="20"/>
        </w:rPr>
        <w:t>consistent</w:t>
      </w:r>
      <w:r w:rsidR="00F02B8C">
        <w:rPr>
          <w:rFonts w:ascii="Skolar PE" w:hAnsi="Skolar PE" w:cs="Times New Roman"/>
          <w:sz w:val="20"/>
          <w:szCs w:val="20"/>
        </w:rPr>
        <w:t xml:space="preserve"> </w:t>
      </w:r>
      <w:r w:rsidRPr="00EE5DAA">
        <w:rPr>
          <w:rFonts w:ascii="Skolar PE" w:hAnsi="Skolar PE" w:cs="Times New Roman"/>
          <w:sz w:val="20"/>
          <w:szCs w:val="20"/>
        </w:rPr>
        <w:t>with</w:t>
      </w:r>
      <w:r w:rsidR="00F02B8C">
        <w:rPr>
          <w:rFonts w:ascii="Skolar PE" w:hAnsi="Skolar PE" w:cs="Times New Roman"/>
          <w:sz w:val="20"/>
          <w:szCs w:val="20"/>
        </w:rPr>
        <w:t xml:space="preserve"> </w:t>
      </w:r>
      <w:r w:rsidRPr="00EE5DAA">
        <w:rPr>
          <w:rFonts w:ascii="Skolar PE" w:hAnsi="Skolar PE" w:cs="Times New Roman"/>
          <w:sz w:val="20"/>
          <w:szCs w:val="20"/>
        </w:rPr>
        <w:t>spiritual</w:t>
      </w:r>
      <w:r w:rsidR="00F02B8C">
        <w:rPr>
          <w:rFonts w:ascii="Skolar PE" w:hAnsi="Skolar PE" w:cs="Times New Roman"/>
          <w:sz w:val="20"/>
          <w:szCs w:val="20"/>
        </w:rPr>
        <w:t xml:space="preserve"> </w:t>
      </w:r>
      <w:r w:rsidRPr="00EE5DAA">
        <w:rPr>
          <w:rFonts w:ascii="Skolar PE" w:hAnsi="Skolar PE" w:cs="Times New Roman"/>
          <w:sz w:val="20"/>
          <w:szCs w:val="20"/>
        </w:rPr>
        <w:t>maturity.</w:t>
      </w:r>
      <w:r w:rsidR="00F02B8C">
        <w:rPr>
          <w:rFonts w:ascii="Skolar PE" w:hAnsi="Skolar PE" w:cs="Times New Roman"/>
          <w:sz w:val="20"/>
          <w:szCs w:val="20"/>
        </w:rPr>
        <w:t xml:space="preserve"> </w:t>
      </w:r>
      <w:r w:rsidRPr="00EE5DAA">
        <w:rPr>
          <w:rFonts w:ascii="Skolar PE" w:hAnsi="Skolar PE" w:cs="Times New Roman"/>
          <w:sz w:val="20"/>
          <w:szCs w:val="20"/>
        </w:rPr>
        <w:t>1</w:t>
      </w:r>
      <w:r w:rsidR="00F02B8C">
        <w:rPr>
          <w:rFonts w:ascii="Skolar PE" w:hAnsi="Skolar PE" w:cs="Times New Roman"/>
          <w:sz w:val="20"/>
          <w:szCs w:val="20"/>
        </w:rPr>
        <w:t xml:space="preserve"> </w:t>
      </w:r>
      <w:r w:rsidRPr="00EE5DAA">
        <w:rPr>
          <w:rFonts w:ascii="Skolar PE" w:hAnsi="Skolar PE" w:cs="Times New Roman"/>
          <w:sz w:val="20"/>
          <w:szCs w:val="20"/>
        </w:rPr>
        <w:t>Timothy</w:t>
      </w:r>
      <w:r w:rsidR="00F02B8C">
        <w:rPr>
          <w:rFonts w:ascii="Skolar PE" w:hAnsi="Skolar PE" w:cs="Times New Roman"/>
          <w:sz w:val="20"/>
          <w:szCs w:val="20"/>
        </w:rPr>
        <w:t xml:space="preserve"> </w:t>
      </w:r>
      <w:r w:rsidRPr="00EE5DAA">
        <w:rPr>
          <w:rFonts w:ascii="Skolar PE" w:hAnsi="Skolar PE" w:cs="Times New Roman"/>
          <w:sz w:val="20"/>
          <w:szCs w:val="20"/>
        </w:rPr>
        <w:t>3:8-16Amplified</w:t>
      </w:r>
      <w:r w:rsidR="00F02B8C">
        <w:rPr>
          <w:rFonts w:ascii="Skolar PE" w:hAnsi="Skolar PE" w:cs="Times New Roman"/>
          <w:sz w:val="20"/>
          <w:szCs w:val="20"/>
        </w:rPr>
        <w:t xml:space="preserve"> </w:t>
      </w:r>
      <w:r w:rsidRPr="00EE5DAA">
        <w:rPr>
          <w:rFonts w:ascii="Skolar PE" w:hAnsi="Skolar PE" w:cs="Times New Roman"/>
          <w:sz w:val="20"/>
          <w:szCs w:val="20"/>
        </w:rPr>
        <w:t>Bible</w:t>
      </w:r>
      <w:r w:rsidR="00F02B8C">
        <w:rPr>
          <w:rFonts w:ascii="Skolar PE" w:hAnsi="Skolar PE" w:cs="Times New Roman"/>
          <w:sz w:val="20"/>
          <w:szCs w:val="20"/>
        </w:rPr>
        <w:t xml:space="preserve"> </w:t>
      </w:r>
      <w:r w:rsidRPr="00EE5DAA">
        <w:rPr>
          <w:rFonts w:ascii="Skolar PE" w:hAnsi="Skolar PE" w:cs="Times New Roman"/>
          <w:sz w:val="20"/>
          <w:szCs w:val="20"/>
        </w:rPr>
        <w:t>(AMP)</w:t>
      </w:r>
      <w:r w:rsidR="00F02B8C">
        <w:rPr>
          <w:rFonts w:ascii="Skolar PE" w:hAnsi="Skolar PE" w:cs="Times New Roman"/>
          <w:sz w:val="20"/>
          <w:szCs w:val="20"/>
        </w:rPr>
        <w:t xml:space="preserve"> </w:t>
      </w:r>
      <w:r w:rsidRPr="00EE5DAA">
        <w:rPr>
          <w:rFonts w:ascii="Skolar PE" w:hAnsi="Skolar PE" w:cs="Times New Roman"/>
          <w:sz w:val="20"/>
          <w:szCs w:val="20"/>
        </w:rPr>
        <w:t>Copyright</w:t>
      </w:r>
      <w:r w:rsidR="00F02B8C">
        <w:rPr>
          <w:rFonts w:ascii="Skolar PE" w:hAnsi="Skolar PE" w:cs="Times New Roman"/>
          <w:sz w:val="20"/>
          <w:szCs w:val="20"/>
        </w:rPr>
        <w:t xml:space="preserve"> </w:t>
      </w:r>
      <w:r w:rsidRPr="00EE5DAA">
        <w:rPr>
          <w:rFonts w:ascii="Skolar PE" w:hAnsi="Skolar PE" w:cs="Times New Roman"/>
          <w:sz w:val="20"/>
          <w:szCs w:val="20"/>
        </w:rPr>
        <w:t>©</w:t>
      </w:r>
      <w:r w:rsidR="00F02B8C">
        <w:rPr>
          <w:rFonts w:ascii="Skolar PE" w:hAnsi="Skolar PE" w:cs="Times New Roman"/>
          <w:sz w:val="20"/>
          <w:szCs w:val="20"/>
        </w:rPr>
        <w:t xml:space="preserve"> </w:t>
      </w:r>
      <w:r w:rsidRPr="00EE5DAA">
        <w:rPr>
          <w:rFonts w:ascii="Skolar PE" w:hAnsi="Skolar PE" w:cs="Times New Roman"/>
          <w:sz w:val="20"/>
          <w:szCs w:val="20"/>
        </w:rPr>
        <w:t>2015</w:t>
      </w:r>
      <w:r w:rsidR="00F02B8C">
        <w:rPr>
          <w:rFonts w:ascii="Skolar PE" w:hAnsi="Skolar PE" w:cs="Times New Roman"/>
          <w:sz w:val="20"/>
          <w:szCs w:val="20"/>
        </w:rPr>
        <w:t xml:space="preserve"> </w:t>
      </w:r>
      <w:r w:rsidRPr="00EE5DAA">
        <w:rPr>
          <w:rFonts w:ascii="Skolar PE" w:hAnsi="Skolar PE" w:cs="Times New Roman"/>
          <w:sz w:val="20"/>
          <w:szCs w:val="20"/>
        </w:rPr>
        <w:t>by</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Lockman</w:t>
      </w:r>
      <w:r w:rsidR="00F02B8C">
        <w:rPr>
          <w:rFonts w:ascii="Skolar PE" w:hAnsi="Skolar PE" w:cs="Times New Roman"/>
          <w:sz w:val="20"/>
          <w:szCs w:val="20"/>
        </w:rPr>
        <w:t xml:space="preserve"> </w:t>
      </w:r>
      <w:r w:rsidRPr="00EE5DAA">
        <w:rPr>
          <w:rFonts w:ascii="Skolar PE" w:hAnsi="Skolar PE" w:cs="Times New Roman"/>
          <w:sz w:val="20"/>
          <w:szCs w:val="20"/>
        </w:rPr>
        <w:t>Foundation,</w:t>
      </w:r>
      <w:r w:rsidR="00F02B8C">
        <w:rPr>
          <w:rFonts w:ascii="Skolar PE" w:hAnsi="Skolar PE" w:cs="Times New Roman"/>
          <w:sz w:val="20"/>
          <w:szCs w:val="20"/>
        </w:rPr>
        <w:t xml:space="preserve"> </w:t>
      </w:r>
      <w:r w:rsidRPr="00EE5DAA">
        <w:rPr>
          <w:rFonts w:ascii="Skolar PE" w:hAnsi="Skolar PE" w:cs="Times New Roman"/>
          <w:sz w:val="20"/>
          <w:szCs w:val="20"/>
        </w:rPr>
        <w:t>La</w:t>
      </w:r>
      <w:r w:rsidR="00F02B8C">
        <w:rPr>
          <w:rFonts w:ascii="Skolar PE" w:hAnsi="Skolar PE" w:cs="Times New Roman"/>
          <w:sz w:val="20"/>
          <w:szCs w:val="20"/>
        </w:rPr>
        <w:t xml:space="preserve"> </w:t>
      </w:r>
      <w:r w:rsidRPr="00EE5DAA">
        <w:rPr>
          <w:rFonts w:ascii="Skolar PE" w:hAnsi="Skolar PE" w:cs="Times New Roman"/>
          <w:sz w:val="20"/>
          <w:szCs w:val="20"/>
        </w:rPr>
        <w:t>Habra,</w:t>
      </w:r>
      <w:r w:rsidR="00F02B8C">
        <w:rPr>
          <w:rFonts w:ascii="Skolar PE" w:hAnsi="Skolar PE" w:cs="Times New Roman"/>
          <w:sz w:val="20"/>
          <w:szCs w:val="20"/>
        </w:rPr>
        <w:t xml:space="preserve"> </w:t>
      </w:r>
      <w:r w:rsidRPr="00EE5DAA">
        <w:rPr>
          <w:rFonts w:ascii="Skolar PE" w:hAnsi="Skolar PE" w:cs="Times New Roman"/>
          <w:sz w:val="20"/>
          <w:szCs w:val="20"/>
        </w:rPr>
        <w:t>CA</w:t>
      </w:r>
      <w:r w:rsidR="00F02B8C">
        <w:rPr>
          <w:rFonts w:ascii="Skolar PE" w:hAnsi="Skolar PE" w:cs="Times New Roman"/>
          <w:sz w:val="20"/>
          <w:szCs w:val="20"/>
        </w:rPr>
        <w:t xml:space="preserve"> </w:t>
      </w:r>
      <w:r w:rsidRPr="00EE5DAA">
        <w:rPr>
          <w:rFonts w:ascii="Skolar PE" w:hAnsi="Skolar PE" w:cs="Times New Roman"/>
          <w:sz w:val="20"/>
          <w:szCs w:val="20"/>
        </w:rPr>
        <w:t>90631.</w:t>
      </w:r>
      <w:r w:rsidR="00F02B8C">
        <w:rPr>
          <w:rFonts w:ascii="Skolar PE" w:hAnsi="Skolar PE" w:cs="Times New Roman"/>
          <w:sz w:val="20"/>
          <w:szCs w:val="20"/>
        </w:rPr>
        <w:t xml:space="preserve"> </w:t>
      </w:r>
      <w:r w:rsidRPr="00EE5DAA">
        <w:rPr>
          <w:rFonts w:ascii="Skolar PE" w:hAnsi="Skolar PE" w:cs="Times New Roman"/>
          <w:sz w:val="20"/>
          <w:szCs w:val="20"/>
        </w:rPr>
        <w:t>All</w:t>
      </w:r>
      <w:r w:rsidR="00F02B8C">
        <w:rPr>
          <w:rFonts w:ascii="Skolar PE" w:hAnsi="Skolar PE" w:cs="Times New Roman"/>
          <w:sz w:val="20"/>
          <w:szCs w:val="20"/>
        </w:rPr>
        <w:t xml:space="preserve"> </w:t>
      </w:r>
      <w:r w:rsidRPr="00EE5DAA">
        <w:rPr>
          <w:rFonts w:ascii="Skolar PE" w:hAnsi="Skolar PE" w:cs="Times New Roman"/>
          <w:sz w:val="20"/>
          <w:szCs w:val="20"/>
        </w:rPr>
        <w:t>rights</w:t>
      </w:r>
      <w:r w:rsidR="00F02B8C">
        <w:rPr>
          <w:rFonts w:ascii="Skolar PE" w:hAnsi="Skolar PE" w:cs="Times New Roman"/>
          <w:sz w:val="20"/>
          <w:szCs w:val="20"/>
        </w:rPr>
        <w:t xml:space="preserve"> </w:t>
      </w:r>
      <w:r w:rsidRPr="00EE5DAA">
        <w:rPr>
          <w:rFonts w:ascii="Skolar PE" w:hAnsi="Skolar PE" w:cs="Times New Roman"/>
          <w:sz w:val="20"/>
          <w:szCs w:val="20"/>
        </w:rPr>
        <w:t>reserved.</w:t>
      </w:r>
    </w:p>
    <w:p w14:paraId="72DD12B9" w14:textId="77777777" w:rsidR="00EE5DAA" w:rsidRPr="00EE5DAA" w:rsidRDefault="00EE5DAA" w:rsidP="00EE5DAA">
      <w:pPr>
        <w:widowControl w:val="0"/>
        <w:spacing w:after="0" w:line="240" w:lineRule="auto"/>
        <w:ind w:left="720"/>
        <w:jc w:val="both"/>
        <w:rPr>
          <w:rFonts w:ascii="Skolar PE" w:hAnsi="Skolar PE" w:cs="Times New Roman"/>
          <w:sz w:val="20"/>
          <w:szCs w:val="20"/>
        </w:rPr>
      </w:pPr>
    </w:p>
    <w:p w14:paraId="2624401D" w14:textId="51C8AB4F" w:rsidR="00EE5DAA" w:rsidRPr="00EE5DAA" w:rsidRDefault="00EE5DAA" w:rsidP="00EE5DAA">
      <w:pPr>
        <w:widowControl w:val="0"/>
        <w:spacing w:after="0" w:line="240" w:lineRule="auto"/>
        <w:jc w:val="both"/>
        <w:rPr>
          <w:rFonts w:ascii="Skolar PE" w:eastAsia="Calibri" w:hAnsi="Skolar PE" w:cs="Arial"/>
          <w:color w:val="000000"/>
          <w:sz w:val="22"/>
          <w:lang w:bidi="he-IL"/>
        </w:rPr>
      </w:pPr>
      <w:r w:rsidRPr="00EE5DAA">
        <w:rPr>
          <w:rFonts w:ascii="Skolar PE" w:eastAsia="Calibri" w:hAnsi="Skolar PE" w:cs="Arial"/>
          <w:b/>
          <w:bCs/>
          <w:color w:val="000000"/>
          <w:sz w:val="22"/>
          <w:lang w:bidi="he-IL"/>
        </w:rPr>
        <w:t>10</w:t>
      </w:r>
      <w:r w:rsidR="00F02B8C">
        <w:rPr>
          <w:rFonts w:ascii="Skolar PE" w:eastAsia="Calibri" w:hAnsi="Skolar PE" w:cs="Arial"/>
          <w:b/>
          <w:bCs/>
          <w:color w:val="000000"/>
          <w:sz w:val="22"/>
          <w:lang w:bidi="he-IL"/>
        </w:rPr>
        <w:t xml:space="preserve"> </w:t>
      </w:r>
      <w:r w:rsidRPr="00EE5DAA">
        <w:rPr>
          <w:rFonts w:ascii="Skolar PE" w:eastAsia="Calibri" w:hAnsi="Skolar PE" w:cs="Arial"/>
          <w:i/>
          <w:iCs/>
          <w:color w:val="000000"/>
          <w:sz w:val="22"/>
          <w:lang w:bidi="he-IL"/>
        </w:rPr>
        <w:t>The</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faithfulness</w:t>
      </w:r>
      <w:r w:rsidR="00F02B8C">
        <w:rPr>
          <w:rFonts w:ascii="Skolar PE" w:eastAsia="Calibri" w:hAnsi="Skolar PE" w:cs="Arial"/>
          <w:color w:val="000000"/>
          <w:sz w:val="22"/>
          <w:lang w:bidi="he-IL"/>
        </w:rPr>
        <w:t xml:space="preserve"> </w:t>
      </w:r>
      <w:r w:rsidRPr="00EE5DAA">
        <w:rPr>
          <w:rFonts w:ascii="Skolar PE" w:eastAsia="Calibri" w:hAnsi="Skolar PE" w:cs="Arial"/>
          <w:color w:val="000000"/>
          <w:sz w:val="22"/>
          <w:lang w:bidi="he-IL"/>
        </w:rPr>
        <w:t>of</w:t>
      </w:r>
      <w:r w:rsidR="00F02B8C">
        <w:rPr>
          <w:rFonts w:ascii="Skolar PE" w:eastAsia="Calibri" w:hAnsi="Skolar PE" w:cs="Arial"/>
          <w:color w:val="000000"/>
          <w:sz w:val="22"/>
          <w:lang w:bidi="he-IL"/>
        </w:rPr>
        <w:t xml:space="preserve"> </w:t>
      </w:r>
      <w:r w:rsidRPr="00EE5DAA">
        <w:rPr>
          <w:rFonts w:ascii="Skolar PE" w:eastAsia="Calibri" w:hAnsi="Skolar PE" w:cs="Arial"/>
          <w:b/>
          <w:bCs/>
          <w:color w:val="000000"/>
          <w:sz w:val="22"/>
          <w:lang w:bidi="he-IL"/>
        </w:rPr>
        <w:t>these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men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must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first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be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tested</w:t>
      </w:r>
      <w:r w:rsidRPr="00EE5DAA">
        <w:rPr>
          <w:rFonts w:ascii="Skolar PE" w:eastAsia="Calibri" w:hAnsi="Skolar PE" w:cs="Arial"/>
          <w:color w:val="000000"/>
          <w:sz w:val="22"/>
          <w:lang w:bidi="he-IL"/>
        </w:rPr>
        <w: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then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if</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they</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are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found</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to</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be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blameless</w:t>
      </w:r>
      <w:r w:rsidR="00F02B8C">
        <w:rPr>
          <w:rFonts w:ascii="Skolar PE" w:eastAsia="Calibri" w:hAnsi="Skolar PE" w:cs="Cambria"/>
          <w:b/>
          <w:bCs/>
          <w:color w:val="000000"/>
          <w:sz w:val="22"/>
          <w:lang w:bidi="he-IL"/>
        </w:rPr>
        <w:t xml:space="preserve"> </w:t>
      </w:r>
      <w:r w:rsidRPr="00EE5DAA">
        <w:rPr>
          <w:rFonts w:ascii="Skolar PE" w:eastAsia="Calibri" w:hAnsi="Skolar PE" w:cs="Arial"/>
          <w:b/>
          <w:bCs/>
          <w:i/>
          <w:iCs/>
          <w:color w:val="000000"/>
          <w:sz w:val="22"/>
          <w:lang w:bidi="he-IL"/>
        </w:rPr>
        <w:t>and</w:t>
      </w:r>
      <w:r w:rsidR="00F02B8C">
        <w:rPr>
          <w:rFonts w:ascii="Skolar PE" w:eastAsia="Calibri" w:hAnsi="Skolar PE" w:cs="Cambria"/>
          <w:b/>
          <w:bCs/>
          <w:color w:val="000000"/>
          <w:sz w:val="22"/>
          <w:lang w:bidi="he-IL"/>
        </w:rPr>
        <w:t xml:space="preserve"> </w:t>
      </w:r>
      <w:r w:rsidRPr="00EE5DAA">
        <w:rPr>
          <w:rFonts w:ascii="Skolar PE" w:eastAsia="Calibri" w:hAnsi="Skolar PE" w:cs="Arial"/>
          <w:b/>
          <w:bCs/>
          <w:color w:val="000000"/>
          <w:sz w:val="22"/>
          <w:lang w:bidi="he-IL"/>
        </w:rPr>
        <w:t>beyond</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reproach</w:t>
      </w:r>
      <w:r w:rsidR="00F02B8C">
        <w:rPr>
          <w:rFonts w:ascii="Skolar PE" w:eastAsia="Calibri" w:hAnsi="Skolar PE" w:cs="Arial"/>
          <w:color w:val="000000"/>
          <w:sz w:val="22"/>
          <w:lang w:bidi="he-IL"/>
        </w:rPr>
        <w:t xml:space="preserve"> </w:t>
      </w:r>
      <w:r w:rsidRPr="00EE5DAA">
        <w:rPr>
          <w:rFonts w:ascii="Skolar PE" w:eastAsia="Calibri" w:hAnsi="Skolar PE" w:cs="Arial"/>
          <w:i/>
          <w:iCs/>
          <w:color w:val="000000"/>
          <w:sz w:val="22"/>
          <w:lang w:bidi="he-IL"/>
        </w:rPr>
        <w:t>before</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God</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and</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the</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Congregation</w:t>
      </w:r>
      <w:r w:rsidRPr="00EE5DAA">
        <w:rPr>
          <w:rFonts w:ascii="Skolar PE" w:eastAsia="Calibri" w:hAnsi="Skolar PE" w:cs="Arial"/>
          <w:color w:val="000000"/>
          <w:sz w:val="22"/>
          <w:lang w:bidi="he-IL"/>
        </w:rPr>
        <w:t>,</w:t>
      </w:r>
      <w:r w:rsidR="00F02B8C">
        <w:rPr>
          <w:rFonts w:ascii="Skolar PE" w:eastAsia="Calibri" w:hAnsi="Skolar PE" w:cs="Arial"/>
          <w:color w:val="000000"/>
          <w:sz w:val="22"/>
          <w:lang w:bidi="he-IL"/>
        </w:rPr>
        <w:t xml:space="preserve"> </w:t>
      </w:r>
      <w:r w:rsidRPr="00EE5DAA">
        <w:rPr>
          <w:rFonts w:ascii="Skolar PE" w:eastAsia="Calibri" w:hAnsi="Skolar PE" w:cs="Arial"/>
          <w:b/>
          <w:bCs/>
          <w:color w:val="000000"/>
          <w:sz w:val="22"/>
          <w:lang w:bidi="he-IL"/>
        </w:rPr>
        <w:t>let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them</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serve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as</w:t>
      </w:r>
      <w:r w:rsidR="00F02B8C">
        <w:rPr>
          <w:rFonts w:ascii="Skolar PE" w:eastAsia="Calibri" w:hAnsi="Skolar PE" w:cs="Arial"/>
          <w:color w:val="000000"/>
          <w:sz w:val="22"/>
          <w:lang w:bidi="he-IL"/>
        </w:rPr>
        <w:t xml:space="preserve"> </w:t>
      </w:r>
      <w:r w:rsidRPr="00EE5DAA">
        <w:rPr>
          <w:rFonts w:ascii="Skolar Cyrillic" w:eastAsia="Calibri" w:hAnsi="Skolar Cyrillic" w:cs="Arial"/>
          <w:b/>
          <w:bCs/>
          <w:sz w:val="22"/>
          <w:lang w:bidi="he-IL"/>
        </w:rPr>
        <w:t>Sh’liachim</w:t>
      </w:r>
      <w:r w:rsidRPr="00EE5DAA">
        <w:rPr>
          <w:rFonts w:ascii="Skolar PE" w:eastAsia="Calibri" w:hAnsi="Skolar PE" w:cs="Arial"/>
          <w:color w:val="000000"/>
          <w:sz w:val="22"/>
          <w:lang w:bidi="he-IL"/>
        </w:rPr>
        <w:t>.</w:t>
      </w:r>
    </w:p>
    <w:p w14:paraId="57BC6A95" w14:textId="77777777" w:rsidR="00EE5DAA" w:rsidRPr="00EE5DAA" w:rsidRDefault="00EE5DAA" w:rsidP="00EE5DAA">
      <w:pPr>
        <w:widowControl w:val="0"/>
        <w:spacing w:after="0" w:line="240" w:lineRule="auto"/>
        <w:jc w:val="both"/>
        <w:rPr>
          <w:rFonts w:ascii="Skolar PE" w:eastAsia="Calibri" w:hAnsi="Skolar PE" w:cs="Arial"/>
          <w:color w:val="000000"/>
          <w:sz w:val="20"/>
          <w:szCs w:val="20"/>
          <w:lang w:bidi="he-IL"/>
        </w:rPr>
      </w:pPr>
    </w:p>
    <w:p w14:paraId="7251ABFE" w14:textId="46F53DBD" w:rsidR="00EE5DAA" w:rsidRPr="00EE5DAA" w:rsidRDefault="00EE5DAA" w:rsidP="00EE5DAA">
      <w:pPr>
        <w:widowControl w:val="0"/>
        <w:spacing w:after="0" w:line="240" w:lineRule="auto"/>
        <w:ind w:left="360"/>
        <w:jc w:val="both"/>
        <w:rPr>
          <w:rFonts w:ascii="Skolar PE" w:hAnsi="Skolar PE" w:cs="Times New Roman"/>
          <w:sz w:val="20"/>
          <w:szCs w:val="20"/>
        </w:rPr>
      </w:pPr>
      <w:r w:rsidRPr="00EE5DAA">
        <w:rPr>
          <w:rFonts w:ascii="Skolar PE" w:hAnsi="Skolar PE" w:cs="Times New Roman"/>
          <w:i/>
          <w:iCs/>
          <w:color w:val="000000"/>
          <w:sz w:val="20"/>
          <w:szCs w:val="20"/>
        </w:rPr>
        <w:t>The</w:t>
      </w:r>
      <w:r w:rsidR="00F02B8C">
        <w:rPr>
          <w:rFonts w:ascii="Skolar PE" w:hAnsi="Skolar PE" w:cs="Times New Roman"/>
          <w:i/>
          <w:iCs/>
          <w:color w:val="000000"/>
          <w:sz w:val="20"/>
          <w:szCs w:val="20"/>
        </w:rPr>
        <w:t xml:space="preserve"> </w:t>
      </w:r>
      <w:r w:rsidRPr="00EE5DAA">
        <w:rPr>
          <w:rFonts w:ascii="Skolar PE" w:hAnsi="Skolar PE" w:cs="Times New Roman"/>
          <w:i/>
          <w:iCs/>
          <w:color w:val="000000"/>
          <w:sz w:val="20"/>
          <w:szCs w:val="20"/>
        </w:rPr>
        <w:t>faithfulness</w:t>
      </w:r>
      <w:r w:rsidRPr="00EE5DAA">
        <w:rPr>
          <w:rFonts w:ascii="Skolar PE" w:hAnsi="Skolar PE" w:cs="Times New Roman"/>
          <w:sz w:val="20"/>
          <w:szCs w:val="20"/>
        </w:rPr>
        <w:t>:</w:t>
      </w:r>
      <w:r w:rsidR="00F02B8C">
        <w:rPr>
          <w:rFonts w:ascii="Skolar PE" w:hAnsi="Skolar PE" w:cs="Times New Roman"/>
          <w:sz w:val="20"/>
          <w:szCs w:val="20"/>
        </w:rPr>
        <w:t xml:space="preserve"> </w:t>
      </w:r>
      <w:r w:rsidRPr="00EE5DAA">
        <w:rPr>
          <w:rFonts w:ascii="Skolar PE" w:hAnsi="Skolar PE" w:cs="Times New Roman"/>
          <w:sz w:val="20"/>
          <w:szCs w:val="20"/>
        </w:rPr>
        <w:t>Implied</w:t>
      </w:r>
    </w:p>
    <w:p w14:paraId="4240359F" w14:textId="77777777" w:rsidR="00EE5DAA" w:rsidRPr="00EE5DAA" w:rsidRDefault="00EE5DAA" w:rsidP="00EE5DAA">
      <w:pPr>
        <w:widowControl w:val="0"/>
        <w:spacing w:after="0" w:line="240" w:lineRule="auto"/>
        <w:ind w:left="360"/>
        <w:jc w:val="both"/>
        <w:rPr>
          <w:rFonts w:ascii="Skolar PE" w:hAnsi="Skolar PE" w:cs="Times New Roman"/>
          <w:sz w:val="20"/>
          <w:szCs w:val="20"/>
        </w:rPr>
      </w:pPr>
    </w:p>
    <w:p w14:paraId="3455E277" w14:textId="15A8381C" w:rsidR="00EE5DAA" w:rsidRPr="00EE5DAA" w:rsidRDefault="00EE5DAA" w:rsidP="00EE5DAA">
      <w:pPr>
        <w:widowControl w:val="0"/>
        <w:spacing w:after="0" w:line="240" w:lineRule="auto"/>
        <w:ind w:left="360"/>
        <w:jc w:val="both"/>
        <w:rPr>
          <w:rFonts w:ascii="Skolar PE" w:hAnsi="Skolar PE" w:cs="Times New Roman"/>
          <w:b/>
          <w:bCs/>
          <w:sz w:val="20"/>
          <w:szCs w:val="20"/>
        </w:rPr>
      </w:pPr>
      <w:r w:rsidRPr="00EE5DAA">
        <w:rPr>
          <w:rFonts w:ascii="Skolar PE" w:hAnsi="Skolar PE" w:cs="Times New Roman"/>
          <w:b/>
          <w:bCs/>
          <w:color w:val="000000"/>
          <w:sz w:val="20"/>
          <w:szCs w:val="20"/>
        </w:rPr>
        <w:t>beyond</w:t>
      </w:r>
      <w:r w:rsidR="00F02B8C">
        <w:rPr>
          <w:rFonts w:ascii="Skolar PE" w:hAnsi="Skolar PE" w:cs="Times New Roman"/>
          <w:b/>
          <w:bCs/>
          <w:color w:val="000000"/>
          <w:sz w:val="20"/>
          <w:szCs w:val="20"/>
        </w:rPr>
        <w:t xml:space="preserve"> </w:t>
      </w:r>
      <w:r w:rsidRPr="00EE5DAA">
        <w:rPr>
          <w:rFonts w:ascii="Skolar PE" w:hAnsi="Skolar PE" w:cs="Times New Roman"/>
          <w:b/>
          <w:bCs/>
          <w:color w:val="000000"/>
          <w:sz w:val="20"/>
          <w:szCs w:val="20"/>
        </w:rPr>
        <w:t>reproach:</w:t>
      </w:r>
      <w:r w:rsidR="00F02B8C">
        <w:rPr>
          <w:rFonts w:ascii="Skolar PE" w:hAnsi="Skolar PE" w:cs="Times New Roman"/>
          <w:sz w:val="20"/>
          <w:szCs w:val="20"/>
        </w:rPr>
        <w:t xml:space="preserve"> </w:t>
      </w:r>
      <w:r w:rsidRPr="00EE5DAA">
        <w:rPr>
          <w:rFonts w:ascii="Skolar PE" w:hAnsi="Skolar PE" w:cs="Times New Roman"/>
          <w:sz w:val="20"/>
          <w:szCs w:val="20"/>
        </w:rPr>
        <w:t>Luqas</w:t>
      </w:r>
      <w:r w:rsidR="00F02B8C">
        <w:rPr>
          <w:rFonts w:ascii="Skolar PE" w:hAnsi="Skolar PE" w:cs="Times New Roman"/>
          <w:sz w:val="20"/>
          <w:szCs w:val="20"/>
        </w:rPr>
        <w:t xml:space="preserve"> </w:t>
      </w:r>
      <w:r w:rsidRPr="00EE5DAA">
        <w:rPr>
          <w:rFonts w:ascii="Skolar PE" w:hAnsi="Skolar PE" w:cs="Times New Roman"/>
          <w:sz w:val="20"/>
          <w:szCs w:val="20"/>
        </w:rPr>
        <w:t>(Luke)</w:t>
      </w:r>
      <w:r w:rsidR="00F02B8C">
        <w:rPr>
          <w:rFonts w:ascii="Skolar PE" w:hAnsi="Skolar PE" w:cs="Times New Roman"/>
          <w:sz w:val="20"/>
          <w:szCs w:val="20"/>
        </w:rPr>
        <w:t xml:space="preserve"> </w:t>
      </w:r>
      <w:r w:rsidRPr="00EE5DAA">
        <w:rPr>
          <w:rFonts w:ascii="Skolar PE" w:hAnsi="Skolar PE" w:cs="Times New Roman"/>
          <w:sz w:val="20"/>
          <w:szCs w:val="20"/>
        </w:rPr>
        <w:t>1:5</w:t>
      </w:r>
      <w:r w:rsidR="00F02B8C">
        <w:rPr>
          <w:rFonts w:ascii="Skolar PE" w:hAnsi="Skolar PE" w:cs="Times New Roman"/>
          <w:sz w:val="20"/>
          <w:szCs w:val="20"/>
        </w:rPr>
        <w:t xml:space="preserve"> </w:t>
      </w:r>
      <w:r w:rsidRPr="00EE5DAA">
        <w:rPr>
          <w:rFonts w:ascii="Skolar PE" w:hAnsi="Skolar PE" w:cs="Times New Roman"/>
          <w:sz w:val="20"/>
          <w:szCs w:val="20"/>
        </w:rPr>
        <w:t>There</w:t>
      </w:r>
      <w:r w:rsidR="00F02B8C">
        <w:rPr>
          <w:rFonts w:ascii="Skolar PE" w:hAnsi="Skolar PE" w:cs="Times New Roman"/>
          <w:sz w:val="20"/>
          <w:szCs w:val="20"/>
        </w:rPr>
        <w:t xml:space="preserve"> </w:t>
      </w:r>
      <w:r w:rsidRPr="00EE5DAA">
        <w:rPr>
          <w:rFonts w:ascii="Skolar PE" w:hAnsi="Skolar PE" w:cs="Times New Roman"/>
          <w:sz w:val="20"/>
          <w:szCs w:val="20"/>
        </w:rPr>
        <w:t>was</w:t>
      </w:r>
      <w:r w:rsidR="00F02B8C">
        <w:rPr>
          <w:rFonts w:ascii="Skolar PE" w:hAnsi="Skolar PE" w:cs="Times New Roman"/>
          <w:sz w:val="20"/>
          <w:szCs w:val="20"/>
        </w:rPr>
        <w:t xml:space="preserve"> </w:t>
      </w:r>
      <w:r w:rsidRPr="00EE5DAA">
        <w:rPr>
          <w:rFonts w:ascii="Skolar PE" w:hAnsi="Skolar PE" w:cs="Times New Roman"/>
          <w:sz w:val="20"/>
          <w:szCs w:val="20"/>
        </w:rPr>
        <w:t>in</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days</w:t>
      </w:r>
      <w:r w:rsidR="00F02B8C">
        <w:rPr>
          <w:rFonts w:ascii="Skolar PE" w:hAnsi="Skolar PE" w:cs="Times New Roman"/>
          <w:sz w:val="20"/>
          <w:szCs w:val="20"/>
        </w:rPr>
        <w:t xml:space="preserve"> </w:t>
      </w:r>
      <w:r w:rsidRPr="00EE5DAA">
        <w:rPr>
          <w:rFonts w:ascii="Skolar PE" w:hAnsi="Skolar PE" w:cs="Times New Roman"/>
          <w:sz w:val="20"/>
          <w:szCs w:val="20"/>
        </w:rPr>
        <w:t>of</w:t>
      </w:r>
      <w:r w:rsidR="00F02B8C">
        <w:rPr>
          <w:rFonts w:ascii="Skolar PE" w:hAnsi="Skolar PE" w:cs="Times New Roman"/>
          <w:sz w:val="20"/>
          <w:szCs w:val="20"/>
        </w:rPr>
        <w:t xml:space="preserve"> </w:t>
      </w:r>
      <w:r w:rsidRPr="00EE5DAA">
        <w:rPr>
          <w:rFonts w:ascii="Skolar PE" w:hAnsi="Skolar PE" w:cs="Times New Roman"/>
          <w:sz w:val="20"/>
          <w:szCs w:val="20"/>
        </w:rPr>
        <w:t>Herod,</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king</w:t>
      </w:r>
      <w:r w:rsidR="00F02B8C">
        <w:rPr>
          <w:rFonts w:ascii="Skolar PE" w:hAnsi="Skolar PE" w:cs="Times New Roman"/>
          <w:sz w:val="20"/>
          <w:szCs w:val="20"/>
        </w:rPr>
        <w:t xml:space="preserve"> </w:t>
      </w:r>
      <w:r w:rsidRPr="00EE5DAA">
        <w:rPr>
          <w:rFonts w:ascii="Skolar PE" w:hAnsi="Skolar PE" w:cs="Times New Roman"/>
          <w:sz w:val="20"/>
          <w:szCs w:val="20"/>
        </w:rPr>
        <w:t>of</w:t>
      </w:r>
      <w:r w:rsidR="00F02B8C">
        <w:rPr>
          <w:rFonts w:ascii="Skolar PE" w:hAnsi="Skolar PE" w:cs="Times New Roman"/>
          <w:sz w:val="20"/>
          <w:szCs w:val="20"/>
        </w:rPr>
        <w:t xml:space="preserve"> </w:t>
      </w:r>
      <w:r w:rsidRPr="00EE5DAA">
        <w:rPr>
          <w:rFonts w:ascii="Skolar PE" w:hAnsi="Skolar PE" w:cs="Times New Roman"/>
          <w:sz w:val="20"/>
          <w:szCs w:val="20"/>
        </w:rPr>
        <w:t>Judea,</w:t>
      </w:r>
      <w:r w:rsidR="00F02B8C">
        <w:rPr>
          <w:rFonts w:ascii="Skolar PE" w:hAnsi="Skolar PE" w:cs="Times New Roman"/>
          <w:sz w:val="20"/>
          <w:szCs w:val="20"/>
        </w:rPr>
        <w:t xml:space="preserve"> </w:t>
      </w:r>
      <w:r w:rsidRPr="00EE5DAA">
        <w:rPr>
          <w:rFonts w:ascii="Skolar PE" w:hAnsi="Skolar PE" w:cs="Times New Roman"/>
          <w:sz w:val="20"/>
          <w:szCs w:val="20"/>
        </w:rPr>
        <w:t>a</w:t>
      </w:r>
      <w:r w:rsidR="00F02B8C">
        <w:rPr>
          <w:rFonts w:ascii="Skolar PE" w:hAnsi="Skolar PE" w:cs="Times New Roman"/>
          <w:sz w:val="20"/>
          <w:szCs w:val="20"/>
        </w:rPr>
        <w:t xml:space="preserve"> </w:t>
      </w:r>
      <w:r w:rsidRPr="00EE5DAA">
        <w:rPr>
          <w:rFonts w:ascii="Skolar PE" w:hAnsi="Skolar PE" w:cs="Times New Roman"/>
          <w:sz w:val="20"/>
          <w:szCs w:val="20"/>
        </w:rPr>
        <w:t>certain</w:t>
      </w:r>
      <w:r w:rsidR="00F02B8C">
        <w:rPr>
          <w:rFonts w:ascii="Skolar PE" w:hAnsi="Skolar PE" w:cs="Times New Roman"/>
          <w:sz w:val="20"/>
          <w:szCs w:val="20"/>
        </w:rPr>
        <w:t xml:space="preserve"> </w:t>
      </w:r>
      <w:r w:rsidRPr="00EE5DAA">
        <w:rPr>
          <w:rFonts w:ascii="Skolar PE" w:hAnsi="Skolar PE" w:cs="Times New Roman"/>
          <w:sz w:val="20"/>
          <w:szCs w:val="20"/>
        </w:rPr>
        <w:t>priest</w:t>
      </w:r>
      <w:r w:rsidR="00F02B8C">
        <w:rPr>
          <w:rFonts w:ascii="Skolar PE" w:hAnsi="Skolar PE" w:cs="Times New Roman"/>
          <w:sz w:val="20"/>
          <w:szCs w:val="20"/>
        </w:rPr>
        <w:t xml:space="preserve"> </w:t>
      </w:r>
      <w:r w:rsidRPr="00EE5DAA">
        <w:rPr>
          <w:rFonts w:ascii="Skolar PE" w:hAnsi="Skolar PE" w:cs="Times New Roman"/>
          <w:sz w:val="20"/>
          <w:szCs w:val="20"/>
        </w:rPr>
        <w:t>named</w:t>
      </w:r>
      <w:r w:rsidR="00F02B8C">
        <w:rPr>
          <w:rFonts w:ascii="Skolar PE" w:hAnsi="Skolar PE" w:cs="Times New Roman"/>
          <w:sz w:val="20"/>
          <w:szCs w:val="20"/>
        </w:rPr>
        <w:t xml:space="preserve"> </w:t>
      </w:r>
      <w:r w:rsidRPr="00EE5DAA">
        <w:rPr>
          <w:rFonts w:ascii="Skolar PE" w:hAnsi="Skolar PE" w:cs="Times New Roman"/>
          <w:sz w:val="20"/>
          <w:szCs w:val="20"/>
        </w:rPr>
        <w:t>Zacharias,</w:t>
      </w:r>
      <w:r w:rsidR="00F02B8C">
        <w:rPr>
          <w:rFonts w:ascii="Skolar PE" w:hAnsi="Skolar PE" w:cs="Times New Roman"/>
          <w:sz w:val="20"/>
          <w:szCs w:val="20"/>
        </w:rPr>
        <w:t xml:space="preserve"> </w:t>
      </w:r>
      <w:r w:rsidRPr="00EE5DAA">
        <w:rPr>
          <w:rFonts w:ascii="Skolar PE" w:hAnsi="Skolar PE" w:cs="Times New Roman"/>
          <w:sz w:val="20"/>
          <w:szCs w:val="20"/>
        </w:rPr>
        <w:t>of</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priestly</w:t>
      </w:r>
      <w:r w:rsidR="00F02B8C">
        <w:rPr>
          <w:rFonts w:ascii="Skolar PE" w:hAnsi="Skolar PE" w:cs="Times New Roman"/>
          <w:sz w:val="20"/>
          <w:szCs w:val="20"/>
        </w:rPr>
        <w:t xml:space="preserve"> </w:t>
      </w:r>
      <w:r w:rsidRPr="00EE5DAA">
        <w:rPr>
          <w:rFonts w:ascii="Skolar PE" w:hAnsi="Skolar PE" w:cs="Times New Roman"/>
          <w:sz w:val="20"/>
          <w:szCs w:val="20"/>
        </w:rPr>
        <w:t>course</w:t>
      </w:r>
      <w:r w:rsidR="00F02B8C">
        <w:rPr>
          <w:rFonts w:ascii="Skolar PE" w:hAnsi="Skolar PE" w:cs="Times New Roman"/>
          <w:sz w:val="20"/>
          <w:szCs w:val="20"/>
        </w:rPr>
        <w:t xml:space="preserve"> </w:t>
      </w:r>
      <w:r w:rsidRPr="00EE5DAA">
        <w:rPr>
          <w:rFonts w:ascii="Skolar PE" w:hAnsi="Skolar PE" w:cs="Times New Roman"/>
          <w:sz w:val="20"/>
          <w:szCs w:val="20"/>
        </w:rPr>
        <w:t>of</w:t>
      </w:r>
      <w:r w:rsidR="00F02B8C">
        <w:rPr>
          <w:rFonts w:ascii="Skolar PE" w:hAnsi="Skolar PE" w:cs="Times New Roman"/>
          <w:sz w:val="20"/>
          <w:szCs w:val="20"/>
        </w:rPr>
        <w:t xml:space="preserve"> </w:t>
      </w:r>
      <w:r w:rsidRPr="00EE5DAA">
        <w:rPr>
          <w:rFonts w:ascii="Skolar PE" w:hAnsi="Skolar PE" w:cs="Times New Roman"/>
          <w:sz w:val="20"/>
          <w:szCs w:val="20"/>
        </w:rPr>
        <w:t>Abijah;</w:t>
      </w:r>
      <w:r w:rsidR="00F02B8C">
        <w:rPr>
          <w:rFonts w:ascii="Skolar PE" w:hAnsi="Skolar PE" w:cs="Times New Roman"/>
          <w:sz w:val="20"/>
          <w:szCs w:val="20"/>
        </w:rPr>
        <w:t xml:space="preserve"> </w:t>
      </w:r>
      <w:r w:rsidRPr="00EE5DAA">
        <w:rPr>
          <w:rFonts w:ascii="Skolar PE" w:hAnsi="Skolar PE" w:cs="Times New Roman"/>
          <w:sz w:val="20"/>
          <w:szCs w:val="20"/>
        </w:rPr>
        <w:t>and</w:t>
      </w:r>
      <w:r w:rsidR="00F02B8C">
        <w:rPr>
          <w:rFonts w:ascii="Skolar PE" w:hAnsi="Skolar PE" w:cs="Times New Roman"/>
          <w:sz w:val="20"/>
          <w:szCs w:val="20"/>
        </w:rPr>
        <w:t xml:space="preserve"> </w:t>
      </w:r>
      <w:r w:rsidRPr="00EE5DAA">
        <w:rPr>
          <w:rFonts w:ascii="Skolar PE" w:hAnsi="Skolar PE" w:cs="Times New Roman"/>
          <w:sz w:val="20"/>
          <w:szCs w:val="20"/>
        </w:rPr>
        <w:t>his</w:t>
      </w:r>
      <w:r w:rsidR="00F02B8C">
        <w:rPr>
          <w:rFonts w:ascii="Skolar PE" w:hAnsi="Skolar PE" w:cs="Times New Roman"/>
          <w:sz w:val="20"/>
          <w:szCs w:val="20"/>
        </w:rPr>
        <w:t xml:space="preserve"> </w:t>
      </w:r>
      <w:r w:rsidRPr="00EE5DAA">
        <w:rPr>
          <w:rFonts w:ascii="Skolar PE" w:hAnsi="Skolar PE" w:cs="Times New Roman"/>
          <w:sz w:val="20"/>
          <w:szCs w:val="20"/>
        </w:rPr>
        <w:t>wife</w:t>
      </w:r>
      <w:r w:rsidR="00F02B8C">
        <w:rPr>
          <w:rFonts w:ascii="Skolar PE" w:hAnsi="Skolar PE" w:cs="Times New Roman"/>
          <w:sz w:val="20"/>
          <w:szCs w:val="20"/>
        </w:rPr>
        <w:t xml:space="preserve"> </w:t>
      </w:r>
      <w:r w:rsidRPr="00EE5DAA">
        <w:rPr>
          <w:rFonts w:ascii="Skolar PE" w:hAnsi="Skolar PE" w:cs="Times New Roman"/>
          <w:sz w:val="20"/>
          <w:szCs w:val="20"/>
        </w:rPr>
        <w:t>was</w:t>
      </w:r>
      <w:r w:rsidR="00F02B8C">
        <w:rPr>
          <w:rFonts w:ascii="Skolar PE" w:hAnsi="Skolar PE" w:cs="Times New Roman"/>
          <w:sz w:val="20"/>
          <w:szCs w:val="20"/>
        </w:rPr>
        <w:t xml:space="preserve"> </w:t>
      </w:r>
      <w:r w:rsidRPr="00EE5DAA">
        <w:rPr>
          <w:rFonts w:ascii="Skolar PE" w:hAnsi="Skolar PE" w:cs="Times New Roman"/>
          <w:sz w:val="20"/>
          <w:szCs w:val="20"/>
        </w:rPr>
        <w:t>of</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daughters</w:t>
      </w:r>
      <w:r w:rsidR="00F02B8C">
        <w:rPr>
          <w:rFonts w:ascii="Skolar PE" w:hAnsi="Skolar PE" w:cs="Times New Roman"/>
          <w:sz w:val="20"/>
          <w:szCs w:val="20"/>
        </w:rPr>
        <w:t xml:space="preserve"> </w:t>
      </w:r>
      <w:r w:rsidRPr="00EE5DAA">
        <w:rPr>
          <w:rFonts w:ascii="Skolar PE" w:hAnsi="Skolar PE" w:cs="Times New Roman"/>
          <w:sz w:val="20"/>
          <w:szCs w:val="20"/>
        </w:rPr>
        <w:t>of</w:t>
      </w:r>
      <w:r w:rsidR="00F02B8C">
        <w:rPr>
          <w:rFonts w:ascii="Skolar PE" w:hAnsi="Skolar PE" w:cs="Times New Roman"/>
          <w:sz w:val="20"/>
          <w:szCs w:val="20"/>
        </w:rPr>
        <w:t xml:space="preserve"> </w:t>
      </w:r>
      <w:r w:rsidRPr="00EE5DAA">
        <w:rPr>
          <w:rFonts w:ascii="Skolar PE" w:hAnsi="Skolar PE" w:cs="Times New Roman"/>
          <w:sz w:val="20"/>
          <w:szCs w:val="20"/>
        </w:rPr>
        <w:t>Aaron,</w:t>
      </w:r>
      <w:r w:rsidR="00F02B8C">
        <w:rPr>
          <w:rFonts w:ascii="Skolar PE" w:hAnsi="Skolar PE" w:cs="Times New Roman"/>
          <w:sz w:val="20"/>
          <w:szCs w:val="20"/>
        </w:rPr>
        <w:t xml:space="preserve"> </w:t>
      </w:r>
      <w:r w:rsidRPr="00EE5DAA">
        <w:rPr>
          <w:rFonts w:ascii="Skolar PE" w:hAnsi="Skolar PE" w:cs="Times New Roman"/>
          <w:sz w:val="20"/>
          <w:szCs w:val="20"/>
        </w:rPr>
        <w:t>and</w:t>
      </w:r>
      <w:r w:rsidR="00F02B8C">
        <w:rPr>
          <w:rFonts w:ascii="Skolar PE" w:hAnsi="Skolar PE" w:cs="Times New Roman"/>
          <w:sz w:val="20"/>
          <w:szCs w:val="20"/>
        </w:rPr>
        <w:t xml:space="preserve"> </w:t>
      </w:r>
      <w:r w:rsidRPr="00EE5DAA">
        <w:rPr>
          <w:rFonts w:ascii="Skolar PE" w:hAnsi="Skolar PE" w:cs="Times New Roman"/>
          <w:sz w:val="20"/>
          <w:szCs w:val="20"/>
        </w:rPr>
        <w:t>her</w:t>
      </w:r>
      <w:r w:rsidR="00F02B8C">
        <w:rPr>
          <w:rFonts w:ascii="Skolar PE" w:hAnsi="Skolar PE" w:cs="Times New Roman"/>
          <w:sz w:val="20"/>
          <w:szCs w:val="20"/>
        </w:rPr>
        <w:t xml:space="preserve"> </w:t>
      </w:r>
      <w:r w:rsidRPr="00EE5DAA">
        <w:rPr>
          <w:rFonts w:ascii="Skolar PE" w:hAnsi="Skolar PE" w:cs="Times New Roman"/>
          <w:sz w:val="20"/>
          <w:szCs w:val="20"/>
        </w:rPr>
        <w:t>name</w:t>
      </w:r>
      <w:r w:rsidR="00F02B8C">
        <w:rPr>
          <w:rFonts w:ascii="Skolar PE" w:hAnsi="Skolar PE" w:cs="Times New Roman"/>
          <w:sz w:val="20"/>
          <w:szCs w:val="20"/>
        </w:rPr>
        <w:t xml:space="preserve"> </w:t>
      </w:r>
      <w:r w:rsidRPr="00EE5DAA">
        <w:rPr>
          <w:rFonts w:ascii="Skolar PE" w:hAnsi="Skolar PE" w:cs="Times New Roman"/>
          <w:sz w:val="20"/>
          <w:szCs w:val="20"/>
        </w:rPr>
        <w:t>was</w:t>
      </w:r>
      <w:r w:rsidR="00F02B8C">
        <w:rPr>
          <w:rFonts w:ascii="Skolar PE" w:hAnsi="Skolar PE" w:cs="Times New Roman"/>
          <w:sz w:val="20"/>
          <w:szCs w:val="20"/>
        </w:rPr>
        <w:t xml:space="preserve"> </w:t>
      </w:r>
      <w:r w:rsidRPr="00EE5DAA">
        <w:rPr>
          <w:rFonts w:ascii="Skolar PE" w:hAnsi="Skolar PE" w:cs="Times New Roman"/>
          <w:sz w:val="20"/>
          <w:szCs w:val="20"/>
        </w:rPr>
        <w:t>Elizabeth.</w:t>
      </w:r>
      <w:r w:rsidR="00F02B8C">
        <w:rPr>
          <w:rFonts w:ascii="Skolar PE" w:hAnsi="Skolar PE" w:cs="Times New Roman"/>
          <w:sz w:val="20"/>
          <w:szCs w:val="20"/>
        </w:rPr>
        <w:t xml:space="preserve"> </w:t>
      </w:r>
      <w:r w:rsidRPr="00EE5DAA">
        <w:rPr>
          <w:rFonts w:ascii="Skolar PE" w:hAnsi="Skolar PE" w:cs="Times New Roman"/>
          <w:sz w:val="20"/>
          <w:szCs w:val="20"/>
        </w:rPr>
        <w:t>6</w:t>
      </w:r>
      <w:r w:rsidR="00F02B8C">
        <w:rPr>
          <w:rFonts w:ascii="Skolar PE" w:hAnsi="Skolar PE" w:cs="Times New Roman"/>
          <w:sz w:val="20"/>
          <w:szCs w:val="20"/>
        </w:rPr>
        <w:t xml:space="preserve"> </w:t>
      </w:r>
      <w:r w:rsidRPr="00EE5DAA">
        <w:rPr>
          <w:rFonts w:ascii="Skolar PE" w:hAnsi="Skolar PE" w:cs="Times New Roman"/>
          <w:sz w:val="20"/>
          <w:szCs w:val="20"/>
        </w:rPr>
        <w:t>And</w:t>
      </w:r>
      <w:r w:rsidR="00F02B8C">
        <w:rPr>
          <w:rFonts w:ascii="Skolar PE" w:hAnsi="Skolar PE" w:cs="Times New Roman"/>
          <w:sz w:val="20"/>
          <w:szCs w:val="20"/>
        </w:rPr>
        <w:t xml:space="preserve"> </w:t>
      </w:r>
      <w:r w:rsidRPr="00EE5DAA">
        <w:rPr>
          <w:rFonts w:ascii="Skolar PE" w:hAnsi="Skolar PE" w:cs="Times New Roman"/>
          <w:sz w:val="20"/>
          <w:szCs w:val="20"/>
        </w:rPr>
        <w:t>they</w:t>
      </w:r>
      <w:r w:rsidR="00F02B8C">
        <w:rPr>
          <w:rFonts w:ascii="Skolar PE" w:hAnsi="Skolar PE" w:cs="Times New Roman"/>
          <w:sz w:val="20"/>
          <w:szCs w:val="20"/>
        </w:rPr>
        <w:t xml:space="preserve"> </w:t>
      </w:r>
      <w:r w:rsidRPr="00EE5DAA">
        <w:rPr>
          <w:rFonts w:ascii="Skolar PE" w:hAnsi="Skolar PE" w:cs="Times New Roman"/>
          <w:sz w:val="20"/>
          <w:szCs w:val="20"/>
        </w:rPr>
        <w:t>were</w:t>
      </w:r>
      <w:r w:rsidR="00F02B8C">
        <w:rPr>
          <w:rFonts w:ascii="Skolar PE" w:hAnsi="Skolar PE" w:cs="Times New Roman"/>
          <w:sz w:val="20"/>
          <w:szCs w:val="20"/>
        </w:rPr>
        <w:t xml:space="preserve"> </w:t>
      </w:r>
      <w:r w:rsidRPr="00EE5DAA">
        <w:rPr>
          <w:rFonts w:ascii="Skolar PE" w:hAnsi="Skolar PE" w:cs="Times New Roman"/>
          <w:sz w:val="20"/>
          <w:szCs w:val="20"/>
        </w:rPr>
        <w:t>both</w:t>
      </w:r>
      <w:r w:rsidR="00F02B8C">
        <w:rPr>
          <w:rFonts w:ascii="Skolar PE" w:hAnsi="Skolar PE" w:cs="Times New Roman"/>
          <w:sz w:val="20"/>
          <w:szCs w:val="20"/>
        </w:rPr>
        <w:t xml:space="preserve"> </w:t>
      </w:r>
      <w:r w:rsidRPr="00EE5DAA">
        <w:rPr>
          <w:rFonts w:ascii="Skolar PE" w:hAnsi="Skolar PE" w:cs="Times New Roman"/>
          <w:b/>
          <w:bCs/>
          <w:sz w:val="20"/>
          <w:szCs w:val="20"/>
        </w:rPr>
        <w:t>righteous</w:t>
      </w:r>
      <w:r w:rsidR="00F02B8C">
        <w:rPr>
          <w:rFonts w:ascii="Skolar PE" w:hAnsi="Skolar PE" w:cs="Times New Roman"/>
          <w:b/>
          <w:bCs/>
          <w:sz w:val="20"/>
          <w:szCs w:val="20"/>
        </w:rPr>
        <w:t xml:space="preserve"> </w:t>
      </w:r>
      <w:r w:rsidRPr="00EE5DAA">
        <w:rPr>
          <w:rFonts w:ascii="Skolar PE" w:hAnsi="Skolar PE" w:cs="Times New Roman"/>
          <w:b/>
          <w:bCs/>
          <w:sz w:val="20"/>
          <w:szCs w:val="20"/>
        </w:rPr>
        <w:t>before</w:t>
      </w:r>
      <w:r w:rsidR="00F02B8C">
        <w:rPr>
          <w:rFonts w:ascii="Skolar PE" w:hAnsi="Skolar PE" w:cs="Times New Roman"/>
          <w:b/>
          <w:bCs/>
          <w:sz w:val="20"/>
          <w:szCs w:val="20"/>
        </w:rPr>
        <w:t xml:space="preserve"> </w:t>
      </w:r>
      <w:r w:rsidRPr="00EE5DAA">
        <w:rPr>
          <w:rFonts w:ascii="Skolar PE" w:hAnsi="Skolar PE" w:cs="Times New Roman"/>
          <w:b/>
          <w:bCs/>
          <w:sz w:val="20"/>
          <w:szCs w:val="20"/>
        </w:rPr>
        <w:t>God,</w:t>
      </w:r>
      <w:r w:rsidR="00F02B8C">
        <w:rPr>
          <w:rFonts w:ascii="Skolar PE" w:hAnsi="Skolar PE" w:cs="Times New Roman"/>
          <w:b/>
          <w:bCs/>
          <w:sz w:val="20"/>
          <w:szCs w:val="20"/>
        </w:rPr>
        <w:t xml:space="preserve"> </w:t>
      </w:r>
      <w:r w:rsidRPr="00EE5DAA">
        <w:rPr>
          <w:rFonts w:ascii="Skolar PE" w:hAnsi="Skolar PE" w:cs="Times New Roman"/>
          <w:b/>
          <w:bCs/>
          <w:sz w:val="20"/>
          <w:szCs w:val="20"/>
        </w:rPr>
        <w:t>walking</w:t>
      </w:r>
      <w:r w:rsidR="00F02B8C">
        <w:rPr>
          <w:rFonts w:ascii="Skolar PE" w:hAnsi="Skolar PE" w:cs="Times New Roman"/>
          <w:b/>
          <w:bCs/>
          <w:sz w:val="20"/>
          <w:szCs w:val="20"/>
        </w:rPr>
        <w:t xml:space="preserve"> </w:t>
      </w:r>
      <w:r w:rsidRPr="00EE5DAA">
        <w:rPr>
          <w:rFonts w:ascii="Skolar PE" w:hAnsi="Skolar PE" w:cs="Times New Roman"/>
          <w:b/>
          <w:bCs/>
          <w:sz w:val="20"/>
          <w:szCs w:val="20"/>
        </w:rPr>
        <w:t>blameless</w:t>
      </w:r>
      <w:r w:rsidR="00F02B8C">
        <w:rPr>
          <w:rFonts w:ascii="Skolar PE" w:hAnsi="Skolar PE" w:cs="Times New Roman"/>
          <w:b/>
          <w:bCs/>
          <w:sz w:val="20"/>
          <w:szCs w:val="20"/>
        </w:rPr>
        <w:t xml:space="preserve"> </w:t>
      </w:r>
      <w:r w:rsidRPr="00EE5DAA">
        <w:rPr>
          <w:rFonts w:ascii="Skolar PE" w:hAnsi="Skolar PE" w:cs="Times New Roman"/>
          <w:b/>
          <w:bCs/>
          <w:sz w:val="20"/>
          <w:szCs w:val="20"/>
        </w:rPr>
        <w:t>in</w:t>
      </w:r>
      <w:r w:rsidR="00F02B8C">
        <w:rPr>
          <w:rFonts w:ascii="Skolar PE" w:hAnsi="Skolar PE" w:cs="Times New Roman"/>
          <w:b/>
          <w:bCs/>
          <w:sz w:val="20"/>
          <w:szCs w:val="20"/>
        </w:rPr>
        <w:t xml:space="preserve"> </w:t>
      </w:r>
      <w:r w:rsidRPr="00EE5DAA">
        <w:rPr>
          <w:rFonts w:ascii="Skolar PE" w:hAnsi="Skolar PE" w:cs="Times New Roman"/>
          <w:b/>
          <w:bCs/>
          <w:sz w:val="20"/>
          <w:szCs w:val="20"/>
        </w:rPr>
        <w:t>all</w:t>
      </w:r>
      <w:r w:rsidR="00F02B8C">
        <w:rPr>
          <w:rFonts w:ascii="Skolar PE" w:hAnsi="Skolar PE" w:cs="Times New Roman"/>
          <w:b/>
          <w:bCs/>
          <w:sz w:val="20"/>
          <w:szCs w:val="20"/>
        </w:rPr>
        <w:t xml:space="preserve"> </w:t>
      </w:r>
      <w:r w:rsidRPr="00EE5DAA">
        <w:rPr>
          <w:rFonts w:ascii="Skolar PE" w:hAnsi="Skolar PE" w:cs="Times New Roman"/>
          <w:b/>
          <w:bCs/>
          <w:sz w:val="20"/>
          <w:szCs w:val="20"/>
        </w:rPr>
        <w:t>the</w:t>
      </w:r>
      <w:r w:rsidR="00F02B8C">
        <w:rPr>
          <w:rFonts w:ascii="Skolar PE" w:hAnsi="Skolar PE" w:cs="Times New Roman"/>
          <w:b/>
          <w:bCs/>
          <w:sz w:val="20"/>
          <w:szCs w:val="20"/>
        </w:rPr>
        <w:t xml:space="preserve"> </w:t>
      </w:r>
      <w:r w:rsidRPr="00EE5DAA">
        <w:rPr>
          <w:rFonts w:ascii="Skolar PE" w:hAnsi="Skolar PE" w:cs="Times New Roman"/>
          <w:b/>
          <w:bCs/>
          <w:sz w:val="20"/>
          <w:szCs w:val="20"/>
        </w:rPr>
        <w:t>commandments</w:t>
      </w:r>
      <w:r w:rsidR="00F02B8C">
        <w:rPr>
          <w:rFonts w:ascii="Skolar PE" w:hAnsi="Skolar PE" w:cs="Times New Roman"/>
          <w:b/>
          <w:bCs/>
          <w:sz w:val="20"/>
          <w:szCs w:val="20"/>
        </w:rPr>
        <w:t xml:space="preserve"> </w:t>
      </w:r>
      <w:r w:rsidRPr="00EE5DAA">
        <w:rPr>
          <w:rFonts w:ascii="Skolar PE" w:hAnsi="Skolar PE" w:cs="Times New Roman"/>
          <w:b/>
          <w:bCs/>
          <w:sz w:val="20"/>
          <w:szCs w:val="20"/>
        </w:rPr>
        <w:t>and</w:t>
      </w:r>
      <w:r w:rsidR="00F02B8C">
        <w:rPr>
          <w:rFonts w:ascii="Skolar PE" w:hAnsi="Skolar PE" w:cs="Times New Roman"/>
          <w:b/>
          <w:bCs/>
          <w:sz w:val="20"/>
          <w:szCs w:val="20"/>
        </w:rPr>
        <w:t xml:space="preserve"> </w:t>
      </w:r>
      <w:r w:rsidRPr="00EE5DAA">
        <w:rPr>
          <w:rFonts w:ascii="Skolar PE" w:hAnsi="Skolar PE" w:cs="Times New Roman"/>
          <w:b/>
          <w:bCs/>
          <w:sz w:val="20"/>
          <w:szCs w:val="20"/>
        </w:rPr>
        <w:t>ordinances</w:t>
      </w:r>
      <w:r w:rsidR="00F02B8C">
        <w:rPr>
          <w:rFonts w:ascii="Skolar PE" w:hAnsi="Skolar PE" w:cs="Times New Roman"/>
          <w:b/>
          <w:bCs/>
          <w:sz w:val="20"/>
          <w:szCs w:val="20"/>
        </w:rPr>
        <w:t xml:space="preserve"> </w:t>
      </w:r>
      <w:r w:rsidRPr="00EE5DAA">
        <w:rPr>
          <w:rFonts w:ascii="Skolar PE" w:hAnsi="Skolar PE" w:cs="Times New Roman"/>
          <w:b/>
          <w:bCs/>
          <w:sz w:val="20"/>
          <w:szCs w:val="20"/>
        </w:rPr>
        <w:t>of</w:t>
      </w:r>
      <w:r w:rsidR="00F02B8C">
        <w:rPr>
          <w:rFonts w:ascii="Skolar PE" w:hAnsi="Skolar PE" w:cs="Times New Roman"/>
          <w:b/>
          <w:bCs/>
          <w:sz w:val="20"/>
          <w:szCs w:val="20"/>
        </w:rPr>
        <w:t xml:space="preserve"> </w:t>
      </w:r>
      <w:r w:rsidRPr="00EE5DAA">
        <w:rPr>
          <w:rFonts w:ascii="Skolar PE" w:hAnsi="Skolar PE" w:cs="Times New Roman"/>
          <w:b/>
          <w:bCs/>
          <w:sz w:val="20"/>
          <w:szCs w:val="20"/>
        </w:rPr>
        <w:t>the</w:t>
      </w:r>
      <w:r w:rsidR="00F02B8C">
        <w:rPr>
          <w:rFonts w:ascii="Skolar PE" w:hAnsi="Skolar PE" w:cs="Times New Roman"/>
          <w:b/>
          <w:bCs/>
          <w:sz w:val="20"/>
          <w:szCs w:val="20"/>
        </w:rPr>
        <w:t xml:space="preserve"> </w:t>
      </w:r>
      <w:r w:rsidRPr="00EE5DAA">
        <w:rPr>
          <w:rFonts w:ascii="Skolar PE" w:hAnsi="Skolar PE" w:cs="Times New Roman"/>
          <w:b/>
          <w:bCs/>
          <w:sz w:val="20"/>
          <w:szCs w:val="20"/>
        </w:rPr>
        <w:t>Lord</w:t>
      </w:r>
      <w:r w:rsidR="00F02B8C">
        <w:rPr>
          <w:rFonts w:ascii="Skolar PE" w:hAnsi="Skolar PE" w:cs="Times New Roman"/>
          <w:sz w:val="20"/>
          <w:szCs w:val="20"/>
        </w:rPr>
        <w:t xml:space="preserve"> </w:t>
      </w:r>
      <w:r w:rsidRPr="00EE5DAA">
        <w:rPr>
          <w:rFonts w:ascii="Skolar PE" w:hAnsi="Skolar PE" w:cs="Times New Roman"/>
          <w:sz w:val="20"/>
          <w:szCs w:val="20"/>
        </w:rPr>
        <w:t>(God)</w:t>
      </w:r>
      <w:r w:rsidRPr="00EE5DAA">
        <w:rPr>
          <w:rFonts w:ascii="Skolar PE" w:hAnsi="Skolar PE" w:cs="Times New Roman"/>
          <w:b/>
          <w:bCs/>
          <w:sz w:val="20"/>
          <w:szCs w:val="20"/>
        </w:rPr>
        <w:t>.</w:t>
      </w:r>
    </w:p>
    <w:p w14:paraId="5DDDB091" w14:textId="77777777" w:rsidR="00EE5DAA" w:rsidRPr="00EE5DAA" w:rsidRDefault="00EE5DAA" w:rsidP="00EE5DAA">
      <w:pPr>
        <w:widowControl w:val="0"/>
        <w:spacing w:after="0" w:line="240" w:lineRule="auto"/>
        <w:ind w:left="360"/>
        <w:jc w:val="both"/>
        <w:rPr>
          <w:rFonts w:ascii="Skolar PE" w:hAnsi="Skolar PE" w:cs="Times New Roman"/>
          <w:b/>
          <w:bCs/>
          <w:sz w:val="20"/>
          <w:szCs w:val="20"/>
        </w:rPr>
      </w:pPr>
    </w:p>
    <w:p w14:paraId="1CCB9381" w14:textId="3FCA99BE" w:rsidR="00EE5DAA" w:rsidRPr="00EE5DAA" w:rsidRDefault="00EE5DAA" w:rsidP="00EE5DAA">
      <w:pPr>
        <w:widowControl w:val="0"/>
        <w:spacing w:after="0" w:line="240" w:lineRule="auto"/>
        <w:ind w:left="360"/>
        <w:jc w:val="both"/>
        <w:rPr>
          <w:rFonts w:ascii="Skolar PE" w:hAnsi="Skolar PE" w:cs="Times New Roman"/>
          <w:sz w:val="20"/>
          <w:szCs w:val="20"/>
        </w:rPr>
      </w:pPr>
      <w:r w:rsidRPr="00EE5DAA">
        <w:rPr>
          <w:rFonts w:ascii="Skolar PE" w:hAnsi="Skolar PE" w:cs="Times New Roman"/>
          <w:sz w:val="20"/>
          <w:szCs w:val="20"/>
        </w:rPr>
        <w:t>Thus,</w:t>
      </w:r>
      <w:r w:rsidR="00F02B8C">
        <w:rPr>
          <w:rFonts w:ascii="Skolar PE" w:hAnsi="Skolar PE" w:cs="Times New Roman"/>
          <w:sz w:val="20"/>
          <w:szCs w:val="20"/>
        </w:rPr>
        <w:t xml:space="preserve"> </w:t>
      </w:r>
      <w:r w:rsidRPr="00EE5DAA">
        <w:rPr>
          <w:rFonts w:ascii="Skolar PE" w:hAnsi="Skolar PE" w:cs="Times New Roman"/>
          <w:sz w:val="20"/>
          <w:szCs w:val="20"/>
        </w:rPr>
        <w:t>we</w:t>
      </w:r>
      <w:r w:rsidR="00F02B8C">
        <w:rPr>
          <w:rFonts w:ascii="Skolar PE" w:hAnsi="Skolar PE" w:cs="Times New Roman"/>
          <w:sz w:val="20"/>
          <w:szCs w:val="20"/>
        </w:rPr>
        <w:t xml:space="preserve"> </w:t>
      </w:r>
      <w:r w:rsidRPr="00EE5DAA">
        <w:rPr>
          <w:rFonts w:ascii="Skolar PE" w:hAnsi="Skolar PE" w:cs="Times New Roman"/>
          <w:sz w:val="20"/>
          <w:szCs w:val="20"/>
        </w:rPr>
        <w:t>have</w:t>
      </w:r>
      <w:r w:rsidR="00F02B8C">
        <w:rPr>
          <w:rFonts w:ascii="Skolar PE" w:hAnsi="Skolar PE" w:cs="Times New Roman"/>
          <w:sz w:val="20"/>
          <w:szCs w:val="20"/>
        </w:rPr>
        <w:t xml:space="preserve"> </w:t>
      </w:r>
      <w:r w:rsidRPr="00EE5DAA">
        <w:rPr>
          <w:rFonts w:ascii="Skolar PE" w:hAnsi="Skolar PE" w:cs="Times New Roman"/>
          <w:sz w:val="20"/>
          <w:szCs w:val="20"/>
        </w:rPr>
        <w:t>a</w:t>
      </w:r>
      <w:r w:rsidR="00F02B8C">
        <w:rPr>
          <w:rFonts w:ascii="Skolar PE" w:hAnsi="Skolar PE" w:cs="Times New Roman"/>
          <w:sz w:val="20"/>
          <w:szCs w:val="20"/>
        </w:rPr>
        <w:t xml:space="preserve"> </w:t>
      </w:r>
      <w:r w:rsidRPr="00EE5DAA">
        <w:rPr>
          <w:rFonts w:ascii="Skolar PE" w:hAnsi="Skolar PE" w:cs="Times New Roman"/>
          <w:sz w:val="20"/>
          <w:szCs w:val="20"/>
        </w:rPr>
        <w:t>model</w:t>
      </w:r>
      <w:r w:rsidR="00F02B8C">
        <w:rPr>
          <w:rFonts w:ascii="Skolar PE" w:hAnsi="Skolar PE" w:cs="Times New Roman"/>
          <w:sz w:val="20"/>
          <w:szCs w:val="20"/>
        </w:rPr>
        <w:t xml:space="preserve"> </w:t>
      </w:r>
      <w:r w:rsidRPr="00EE5DAA">
        <w:rPr>
          <w:rFonts w:ascii="Skolar PE" w:hAnsi="Skolar PE" w:cs="Times New Roman"/>
          <w:sz w:val="20"/>
          <w:szCs w:val="20"/>
        </w:rPr>
        <w:t>in</w:t>
      </w:r>
      <w:r w:rsidR="00F02B8C">
        <w:rPr>
          <w:rFonts w:ascii="Skolar PE" w:hAnsi="Skolar PE" w:cs="Times New Roman"/>
          <w:sz w:val="20"/>
          <w:szCs w:val="20"/>
        </w:rPr>
        <w:t xml:space="preserve"> </w:t>
      </w:r>
      <w:r w:rsidRPr="00EE5DAA">
        <w:rPr>
          <w:rFonts w:ascii="Skolar PE" w:hAnsi="Skolar PE" w:cs="Times New Roman"/>
          <w:sz w:val="20"/>
          <w:szCs w:val="20"/>
        </w:rPr>
        <w:t>the</w:t>
      </w:r>
      <w:r w:rsidR="00F02B8C">
        <w:rPr>
          <w:rFonts w:ascii="Skolar PE" w:hAnsi="Skolar PE" w:cs="Times New Roman"/>
          <w:sz w:val="20"/>
          <w:szCs w:val="20"/>
        </w:rPr>
        <w:t xml:space="preserve"> </w:t>
      </w:r>
      <w:r w:rsidRPr="00EE5DAA">
        <w:rPr>
          <w:rFonts w:ascii="Skolar PE" w:hAnsi="Skolar PE" w:cs="Times New Roman"/>
          <w:sz w:val="20"/>
          <w:szCs w:val="20"/>
        </w:rPr>
        <w:t>Nazarean</w:t>
      </w:r>
      <w:r w:rsidR="00F02B8C">
        <w:rPr>
          <w:rFonts w:ascii="Skolar PE" w:hAnsi="Skolar PE" w:cs="Times New Roman"/>
          <w:sz w:val="20"/>
          <w:szCs w:val="20"/>
        </w:rPr>
        <w:t xml:space="preserve"> </w:t>
      </w:r>
      <w:r w:rsidRPr="00EE5DAA">
        <w:rPr>
          <w:rFonts w:ascii="Skolar PE" w:hAnsi="Skolar PE" w:cs="Times New Roman"/>
          <w:sz w:val="20"/>
          <w:szCs w:val="20"/>
        </w:rPr>
        <w:t>Codicil</w:t>
      </w:r>
      <w:r w:rsidR="00F02B8C">
        <w:rPr>
          <w:rFonts w:ascii="Skolar PE" w:hAnsi="Skolar PE" w:cs="Times New Roman"/>
          <w:sz w:val="20"/>
          <w:szCs w:val="20"/>
        </w:rPr>
        <w:t xml:space="preserve"> </w:t>
      </w:r>
      <w:r w:rsidRPr="00EE5DAA">
        <w:rPr>
          <w:rFonts w:ascii="Skolar PE" w:hAnsi="Skolar PE" w:cs="Times New Roman"/>
          <w:sz w:val="20"/>
          <w:szCs w:val="20"/>
        </w:rPr>
        <w:t>as</w:t>
      </w:r>
      <w:r w:rsidR="00F02B8C">
        <w:rPr>
          <w:rFonts w:ascii="Skolar PE" w:hAnsi="Skolar PE" w:cs="Times New Roman"/>
          <w:sz w:val="20"/>
          <w:szCs w:val="20"/>
        </w:rPr>
        <w:t xml:space="preserve"> </w:t>
      </w:r>
      <w:r w:rsidRPr="00EE5DAA">
        <w:rPr>
          <w:rFonts w:ascii="Skolar PE" w:hAnsi="Skolar PE" w:cs="Times New Roman"/>
          <w:sz w:val="20"/>
          <w:szCs w:val="20"/>
        </w:rPr>
        <w:t>to</w:t>
      </w:r>
      <w:r w:rsidR="00F02B8C">
        <w:rPr>
          <w:rFonts w:ascii="Skolar PE" w:hAnsi="Skolar PE" w:cs="Times New Roman"/>
          <w:sz w:val="20"/>
          <w:szCs w:val="20"/>
        </w:rPr>
        <w:t xml:space="preserve"> </w:t>
      </w:r>
      <w:r w:rsidRPr="00EE5DAA">
        <w:rPr>
          <w:rFonts w:ascii="Skolar PE" w:hAnsi="Skolar PE" w:cs="Times New Roman"/>
          <w:sz w:val="20"/>
          <w:szCs w:val="20"/>
        </w:rPr>
        <w:t>how</w:t>
      </w:r>
      <w:r w:rsidR="00F02B8C">
        <w:rPr>
          <w:rFonts w:ascii="Skolar PE" w:hAnsi="Skolar PE" w:cs="Times New Roman"/>
          <w:sz w:val="20"/>
          <w:szCs w:val="20"/>
        </w:rPr>
        <w:t xml:space="preserve"> </w:t>
      </w:r>
      <w:r w:rsidRPr="00EE5DAA">
        <w:rPr>
          <w:rFonts w:ascii="Skolar PE" w:hAnsi="Skolar PE" w:cs="Times New Roman"/>
          <w:sz w:val="20"/>
          <w:szCs w:val="20"/>
        </w:rPr>
        <w:t>we</w:t>
      </w:r>
      <w:r w:rsidR="00F02B8C">
        <w:rPr>
          <w:rFonts w:ascii="Skolar PE" w:hAnsi="Skolar PE" w:cs="Times New Roman"/>
          <w:sz w:val="20"/>
          <w:szCs w:val="20"/>
        </w:rPr>
        <w:t xml:space="preserve"> </w:t>
      </w:r>
      <w:r w:rsidRPr="00EE5DAA">
        <w:rPr>
          <w:rFonts w:ascii="Skolar PE" w:hAnsi="Skolar PE" w:cs="Times New Roman"/>
          <w:sz w:val="20"/>
          <w:szCs w:val="20"/>
        </w:rPr>
        <w:t>are</w:t>
      </w:r>
      <w:r w:rsidR="00F02B8C">
        <w:rPr>
          <w:rFonts w:ascii="Skolar PE" w:hAnsi="Skolar PE" w:cs="Times New Roman"/>
          <w:sz w:val="20"/>
          <w:szCs w:val="20"/>
        </w:rPr>
        <w:t xml:space="preserve"> </w:t>
      </w:r>
      <w:r w:rsidRPr="00EE5DAA">
        <w:rPr>
          <w:rFonts w:ascii="Skolar PE" w:hAnsi="Skolar PE" w:cs="Times New Roman"/>
          <w:sz w:val="20"/>
          <w:szCs w:val="20"/>
        </w:rPr>
        <w:t>to</w:t>
      </w:r>
      <w:r w:rsidR="00F02B8C">
        <w:rPr>
          <w:rFonts w:ascii="Skolar PE" w:hAnsi="Skolar PE" w:cs="Times New Roman"/>
          <w:sz w:val="20"/>
          <w:szCs w:val="20"/>
        </w:rPr>
        <w:t xml:space="preserve"> </w:t>
      </w:r>
      <w:r w:rsidRPr="00EE5DAA">
        <w:rPr>
          <w:rFonts w:ascii="Skolar PE" w:hAnsi="Skolar PE" w:cs="Times New Roman"/>
          <w:sz w:val="20"/>
          <w:szCs w:val="20"/>
        </w:rPr>
        <w:t>conduct</w:t>
      </w:r>
      <w:r w:rsidR="00F02B8C">
        <w:rPr>
          <w:rFonts w:ascii="Skolar PE" w:hAnsi="Skolar PE" w:cs="Times New Roman"/>
          <w:sz w:val="20"/>
          <w:szCs w:val="20"/>
        </w:rPr>
        <w:t xml:space="preserve"> </w:t>
      </w:r>
      <w:r w:rsidRPr="00EE5DAA">
        <w:rPr>
          <w:rFonts w:ascii="Skolar PE" w:hAnsi="Skolar PE" w:cs="Times New Roman"/>
          <w:sz w:val="20"/>
          <w:szCs w:val="20"/>
        </w:rPr>
        <w:t>ourselves.</w:t>
      </w:r>
    </w:p>
    <w:p w14:paraId="48E673C2" w14:textId="77777777" w:rsidR="00EE5DAA" w:rsidRPr="00EE5DAA" w:rsidRDefault="00EE5DAA" w:rsidP="00EE5DAA">
      <w:pPr>
        <w:widowControl w:val="0"/>
        <w:spacing w:after="0" w:line="240" w:lineRule="auto"/>
        <w:ind w:left="360"/>
        <w:jc w:val="both"/>
        <w:rPr>
          <w:rFonts w:ascii="Skolar PE" w:hAnsi="Skolar PE" w:cs="Times New Roman"/>
          <w:sz w:val="20"/>
          <w:szCs w:val="20"/>
        </w:rPr>
      </w:pPr>
    </w:p>
    <w:p w14:paraId="4BF3C6A6" w14:textId="056DCF56" w:rsidR="00EE5DAA" w:rsidRPr="00EE5DAA" w:rsidRDefault="00EE5DAA" w:rsidP="00EE5DAA">
      <w:pPr>
        <w:widowControl w:val="0"/>
        <w:spacing w:after="0" w:line="240" w:lineRule="auto"/>
        <w:ind w:left="360"/>
        <w:jc w:val="both"/>
        <w:rPr>
          <w:rFonts w:ascii="Skolar PE" w:eastAsia="Calibri" w:hAnsi="Skolar PE" w:cs="Arial"/>
          <w:color w:val="000000"/>
          <w:sz w:val="22"/>
          <w:lang w:bidi="he-IL"/>
        </w:rPr>
      </w:pPr>
      <w:r w:rsidRPr="00EE5DAA">
        <w:rPr>
          <w:rFonts w:ascii="Skolar PE" w:eastAsia="Calibri" w:hAnsi="Skolar PE" w:cs="Arial"/>
          <w:b/>
          <w:bCs/>
          <w:sz w:val="20"/>
          <w:szCs w:val="20"/>
          <w:lang w:bidi="he-IL"/>
        </w:rPr>
        <w:t>Sh’liachim</w:t>
      </w:r>
      <w:r w:rsidRPr="00EE5DAA">
        <w:rPr>
          <w:rFonts w:ascii="Skolar PE" w:eastAsia="Calibri" w:hAnsi="Skolar PE" w:cs="Arial"/>
          <w:color w:val="000000"/>
          <w:sz w:val="20"/>
          <w:szCs w:val="20"/>
          <w:lang w:bidi="he-IL"/>
        </w:rPr>
        <w:t>:</w:t>
      </w:r>
      <w:r w:rsidR="00F02B8C">
        <w:rPr>
          <w:rFonts w:ascii="Skolar PE" w:eastAsia="Calibri" w:hAnsi="Skolar PE" w:cs="Arial"/>
          <w:color w:val="000000"/>
          <w:sz w:val="20"/>
          <w:szCs w:val="20"/>
          <w:lang w:bidi="he-IL"/>
        </w:rPr>
        <w:t xml:space="preserve"> </w:t>
      </w:r>
      <w:r w:rsidRPr="00EE5DAA">
        <w:rPr>
          <w:rFonts w:ascii="Skolar PE" w:eastAsia="Calibri" w:hAnsi="Skolar PE" w:cs="Arial"/>
          <w:sz w:val="20"/>
          <w:szCs w:val="20"/>
          <w:lang w:bidi="he-IL"/>
        </w:rPr>
        <w:t>Sh'liach</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(apostle</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emissary)</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“plenipotentiary</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agents”</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Or</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Shaliach</w:t>
      </w:r>
    </w:p>
    <w:p w14:paraId="62189ABB" w14:textId="77777777" w:rsidR="00EE5DAA" w:rsidRPr="00EE5DAA" w:rsidRDefault="00EE5DAA" w:rsidP="00EE5DAA">
      <w:pPr>
        <w:widowControl w:val="0"/>
        <w:spacing w:after="0" w:line="240" w:lineRule="auto"/>
        <w:jc w:val="both"/>
        <w:rPr>
          <w:rFonts w:ascii="Skolar PE" w:eastAsia="Calibri" w:hAnsi="Skolar PE" w:cs="Arial"/>
          <w:color w:val="000000"/>
          <w:sz w:val="22"/>
          <w:lang w:bidi="he-IL"/>
        </w:rPr>
      </w:pPr>
    </w:p>
    <w:p w14:paraId="64F4DC43" w14:textId="0002B820" w:rsidR="00EE5DAA" w:rsidRPr="00EE5DAA" w:rsidRDefault="00EE5DAA" w:rsidP="00EE5DAA">
      <w:pPr>
        <w:widowControl w:val="0"/>
        <w:spacing w:after="0" w:line="240" w:lineRule="auto"/>
        <w:jc w:val="both"/>
        <w:rPr>
          <w:rFonts w:ascii="Skolar PE" w:eastAsia="Calibri" w:hAnsi="Skolar PE" w:cs="Arial"/>
          <w:color w:val="000000"/>
          <w:sz w:val="22"/>
          <w:lang w:bidi="he-IL"/>
        </w:rPr>
      </w:pPr>
      <w:r w:rsidRPr="00EE5DAA">
        <w:rPr>
          <w:rFonts w:ascii="Skolar PE" w:eastAsia="Calibri" w:hAnsi="Skolar PE" w:cs="Cambria"/>
          <w:b/>
          <w:bCs/>
          <w:color w:val="000000"/>
          <w:sz w:val="22"/>
          <w:lang w:bidi="he-IL"/>
        </w:rPr>
        <w:t>11</w:t>
      </w:r>
      <w:r w:rsidR="00F02B8C">
        <w:rPr>
          <w:rFonts w:ascii="Skolar PE" w:eastAsia="Calibri" w:hAnsi="Skolar PE" w:cs="Cambria"/>
          <w:b/>
          <w:bCs/>
          <w:color w:val="000000"/>
          <w:sz w:val="22"/>
          <w:lang w:bidi="he-IL"/>
        </w:rPr>
        <w:t xml:space="preserve"> </w:t>
      </w:r>
      <w:r w:rsidRPr="00EE5DAA">
        <w:rPr>
          <w:rFonts w:ascii="Skolar PE" w:eastAsia="Calibri" w:hAnsi="Skolar PE" w:cs="Arial"/>
          <w:b/>
          <w:bCs/>
          <w:color w:val="000000"/>
          <w:sz w:val="22"/>
          <w:lang w:bidi="he-IL"/>
        </w:rPr>
        <w:t>Their</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wives</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must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likewise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be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dignified,</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not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malicious</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in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speech</w:t>
      </w:r>
      <w:r w:rsidR="00F02B8C">
        <w:rPr>
          <w:rFonts w:ascii="Skolar PE" w:eastAsia="Calibri" w:hAnsi="Skolar PE" w:cs="Arial"/>
          <w:color w:val="000000"/>
          <w:sz w:val="22"/>
          <w:lang w:bidi="he-IL"/>
        </w:rPr>
        <w:t xml:space="preserve"> </w:t>
      </w:r>
      <w:r w:rsidRPr="00EE5DAA">
        <w:rPr>
          <w:rFonts w:ascii="Skolar PE" w:eastAsia="Calibri" w:hAnsi="Skolar PE" w:cs="Arial"/>
          <w:i/>
          <w:iCs/>
          <w:color w:val="000000"/>
          <w:sz w:val="22"/>
          <w:lang w:bidi="he-IL"/>
        </w:rPr>
        <w:t>or</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conversation</w:t>
      </w:r>
      <w:r w:rsidRPr="00EE5DAA">
        <w:rPr>
          <w:rFonts w:ascii="Skolar PE" w:eastAsia="Calibri" w:hAnsi="Skolar PE" w:cs="Arial"/>
          <w:color w:val="000000"/>
          <w:sz w:val="22"/>
          <w:lang w:bidi="he-IL"/>
        </w:rPr>
        <w:t>,</w:t>
      </w:r>
      <w:r w:rsidR="00F02B8C">
        <w:rPr>
          <w:rFonts w:ascii="Skolar PE" w:eastAsia="Calibri" w:hAnsi="Skolar PE" w:cs="Arial"/>
          <w:color w:val="000000"/>
          <w:sz w:val="22"/>
          <w:lang w:bidi="he-IL"/>
        </w:rPr>
        <w:t xml:space="preserve"> </w:t>
      </w:r>
      <w:r w:rsidRPr="00EE5DAA">
        <w:rPr>
          <w:rFonts w:ascii="Skolar PE" w:eastAsia="Calibri" w:hAnsi="Skolar PE" w:cs="Arial"/>
          <w:b/>
          <w:bCs/>
          <w:color w:val="000000"/>
          <w:sz w:val="22"/>
          <w:lang w:bidi="he-IL"/>
        </w:rPr>
        <w:t>but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temperate,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trustworthy</w:t>
      </w:r>
      <w:r w:rsidR="00F02B8C">
        <w:rPr>
          <w:rFonts w:ascii="Skolar PE" w:eastAsia="Calibri" w:hAnsi="Skolar PE" w:cs="Arial"/>
          <w:b/>
          <w:bCs/>
          <w:color w:val="000000"/>
          <w:sz w:val="22"/>
          <w:lang w:bidi="he-IL"/>
        </w:rPr>
        <w:t xml:space="preserve"> </w:t>
      </w:r>
      <w:r w:rsidRPr="00EE5DAA">
        <w:rPr>
          <w:rFonts w:ascii="Skolar PE" w:eastAsia="Calibri" w:hAnsi="Skolar PE" w:cs="Arial"/>
          <w:i/>
          <w:iCs/>
          <w:color w:val="000000"/>
          <w:sz w:val="22"/>
          <w:lang w:bidi="he-IL"/>
        </w:rPr>
        <w:t>faithful</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in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all</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things</w:t>
      </w:r>
      <w:r w:rsidRPr="00EE5DAA">
        <w:rPr>
          <w:rFonts w:ascii="Skolar PE" w:eastAsia="Calibri" w:hAnsi="Skolar PE" w:cs="Arial"/>
          <w:color w:val="000000"/>
          <w:sz w:val="22"/>
          <w:lang w:bidi="he-IL"/>
        </w:rPr>
        <w:t>.</w:t>
      </w:r>
    </w:p>
    <w:p w14:paraId="20B2D880" w14:textId="77777777" w:rsidR="00EE5DAA" w:rsidRPr="00EE5DAA" w:rsidRDefault="00EE5DAA" w:rsidP="00EE5DAA">
      <w:pPr>
        <w:widowControl w:val="0"/>
        <w:spacing w:after="0" w:line="240" w:lineRule="auto"/>
        <w:jc w:val="both"/>
        <w:rPr>
          <w:rFonts w:ascii="Skolar PE" w:eastAsia="Calibri" w:hAnsi="Skolar PE" w:cs="Cambria"/>
          <w:color w:val="000000"/>
          <w:sz w:val="22"/>
          <w:lang w:bidi="he-IL"/>
        </w:rPr>
      </w:pPr>
    </w:p>
    <w:p w14:paraId="08285808" w14:textId="75304AA3" w:rsidR="00EE5DAA" w:rsidRPr="00EE5DAA" w:rsidRDefault="00EE5DAA" w:rsidP="00EE5DAA">
      <w:pPr>
        <w:widowControl w:val="0"/>
        <w:spacing w:after="0" w:line="240" w:lineRule="auto"/>
        <w:ind w:left="360"/>
        <w:jc w:val="both"/>
        <w:rPr>
          <w:rFonts w:ascii="Skolar PE" w:hAnsi="Skolar PE" w:cs="Times New Roman"/>
          <w:sz w:val="20"/>
          <w:szCs w:val="20"/>
        </w:rPr>
      </w:pPr>
      <w:r w:rsidRPr="00EE5DAA">
        <w:rPr>
          <w:rFonts w:ascii="Skolar PE" w:hAnsi="Skolar PE" w:cs="Times New Roman"/>
          <w:b/>
          <w:bCs/>
          <w:color w:val="000000"/>
          <w:sz w:val="20"/>
          <w:szCs w:val="20"/>
        </w:rPr>
        <w:t>be</w:t>
      </w:r>
      <w:r w:rsidR="00F02B8C">
        <w:rPr>
          <w:rFonts w:ascii="Skolar PE" w:hAnsi="Skolar PE" w:cs="Times New Roman"/>
          <w:b/>
          <w:bCs/>
          <w:color w:val="000000"/>
          <w:sz w:val="20"/>
          <w:szCs w:val="20"/>
        </w:rPr>
        <w:t xml:space="preserve"> </w:t>
      </w:r>
      <w:r w:rsidRPr="00EE5DAA">
        <w:rPr>
          <w:rFonts w:ascii="Skolar PE" w:hAnsi="Skolar PE" w:cs="Times New Roman"/>
          <w:b/>
          <w:bCs/>
          <w:color w:val="000000"/>
          <w:sz w:val="20"/>
          <w:szCs w:val="20"/>
        </w:rPr>
        <w:t>dignified:</w:t>
      </w:r>
      <w:r w:rsidR="00F02B8C">
        <w:rPr>
          <w:rFonts w:ascii="Skolar PE" w:hAnsi="Skolar PE" w:cs="Times New Roman"/>
          <w:sz w:val="20"/>
          <w:szCs w:val="20"/>
        </w:rPr>
        <w:t xml:space="preserve"> </w:t>
      </w:r>
      <w:r w:rsidRPr="00EE5DAA">
        <w:rPr>
          <w:rFonts w:ascii="Skolar PE" w:hAnsi="Skolar PE" w:cs="Times New Roman"/>
          <w:sz w:val="20"/>
          <w:szCs w:val="20"/>
        </w:rPr>
        <w:t>Living</w:t>
      </w:r>
      <w:r w:rsidR="00F02B8C">
        <w:rPr>
          <w:rFonts w:ascii="Skolar PE" w:hAnsi="Skolar PE" w:cs="Times New Roman"/>
          <w:sz w:val="20"/>
          <w:szCs w:val="20"/>
        </w:rPr>
        <w:t xml:space="preserve"> </w:t>
      </w:r>
      <w:r w:rsidRPr="00EE5DAA">
        <w:rPr>
          <w:rFonts w:ascii="Skolar PE" w:hAnsi="Skolar PE" w:cs="Times New Roman"/>
          <w:sz w:val="20"/>
          <w:szCs w:val="20"/>
        </w:rPr>
        <w:t>honorable</w:t>
      </w:r>
      <w:r w:rsidR="00F02B8C">
        <w:rPr>
          <w:rFonts w:ascii="Skolar PE" w:hAnsi="Skolar PE" w:cs="Times New Roman"/>
          <w:sz w:val="20"/>
          <w:szCs w:val="20"/>
        </w:rPr>
        <w:t xml:space="preserve"> </w:t>
      </w:r>
      <w:r w:rsidRPr="00EE5DAA">
        <w:rPr>
          <w:rFonts w:ascii="Skolar PE" w:hAnsi="Skolar PE" w:cs="Times New Roman"/>
          <w:sz w:val="20"/>
          <w:szCs w:val="20"/>
        </w:rPr>
        <w:t>worthy</w:t>
      </w:r>
      <w:r w:rsidR="00F02B8C">
        <w:rPr>
          <w:rFonts w:ascii="Skolar PE" w:hAnsi="Skolar PE" w:cs="Times New Roman"/>
          <w:sz w:val="20"/>
          <w:szCs w:val="20"/>
        </w:rPr>
        <w:t xml:space="preserve"> </w:t>
      </w:r>
      <w:r w:rsidRPr="00EE5DAA">
        <w:rPr>
          <w:rFonts w:ascii="Skolar PE" w:hAnsi="Skolar PE" w:cs="Times New Roman"/>
          <w:sz w:val="20"/>
          <w:szCs w:val="20"/>
        </w:rPr>
        <w:t>of</w:t>
      </w:r>
      <w:r w:rsidR="00F02B8C">
        <w:rPr>
          <w:rFonts w:ascii="Skolar PE" w:hAnsi="Skolar PE" w:cs="Times New Roman"/>
          <w:sz w:val="20"/>
          <w:szCs w:val="20"/>
        </w:rPr>
        <w:t xml:space="preserve"> </w:t>
      </w:r>
      <w:r w:rsidRPr="00EE5DAA">
        <w:rPr>
          <w:rFonts w:ascii="Skolar PE" w:hAnsi="Skolar PE" w:cs="Times New Roman"/>
          <w:sz w:val="20"/>
          <w:szCs w:val="20"/>
        </w:rPr>
        <w:t>respect</w:t>
      </w:r>
      <w:r w:rsidR="00F02B8C">
        <w:rPr>
          <w:rFonts w:ascii="Skolar PE" w:hAnsi="Skolar PE" w:cs="Times New Roman"/>
          <w:sz w:val="20"/>
          <w:szCs w:val="20"/>
        </w:rPr>
        <w:t xml:space="preserve"> </w:t>
      </w:r>
      <w:r w:rsidRPr="00EE5DAA">
        <w:rPr>
          <w:rFonts w:ascii="Skolar PE" w:hAnsi="Skolar PE" w:cs="Times New Roman"/>
          <w:sz w:val="20"/>
          <w:szCs w:val="20"/>
        </w:rPr>
        <w:t>with</w:t>
      </w:r>
      <w:r w:rsidR="00F02B8C">
        <w:rPr>
          <w:rFonts w:ascii="Skolar PE" w:hAnsi="Skolar PE" w:cs="Times New Roman"/>
          <w:sz w:val="20"/>
          <w:szCs w:val="20"/>
        </w:rPr>
        <w:t xml:space="preserve"> </w:t>
      </w:r>
      <w:r w:rsidRPr="00EE5DAA">
        <w:rPr>
          <w:rFonts w:ascii="Skolar PE" w:hAnsi="Skolar PE" w:cs="Times New Roman"/>
          <w:sz w:val="20"/>
          <w:szCs w:val="20"/>
        </w:rPr>
        <w:t>a</w:t>
      </w:r>
      <w:r w:rsidR="00F02B8C">
        <w:rPr>
          <w:rFonts w:ascii="Skolar PE" w:hAnsi="Skolar PE" w:cs="Times New Roman"/>
          <w:sz w:val="20"/>
          <w:szCs w:val="20"/>
        </w:rPr>
        <w:t xml:space="preserve"> </w:t>
      </w:r>
      <w:r w:rsidRPr="00EE5DAA">
        <w:rPr>
          <w:rFonts w:ascii="Skolar PE" w:hAnsi="Skolar PE" w:cs="Times New Roman"/>
          <w:sz w:val="20"/>
          <w:szCs w:val="20"/>
        </w:rPr>
        <w:t>good</w:t>
      </w:r>
      <w:r w:rsidR="00F02B8C">
        <w:rPr>
          <w:rFonts w:ascii="Skolar PE" w:hAnsi="Skolar PE" w:cs="Times New Roman"/>
          <w:sz w:val="20"/>
          <w:szCs w:val="20"/>
        </w:rPr>
        <w:t xml:space="preserve"> </w:t>
      </w:r>
      <w:r w:rsidRPr="00EE5DAA">
        <w:rPr>
          <w:rFonts w:ascii="Skolar PE" w:hAnsi="Skolar PE" w:cs="Times New Roman"/>
          <w:sz w:val="20"/>
          <w:szCs w:val="20"/>
        </w:rPr>
        <w:t>reputation.</w:t>
      </w:r>
    </w:p>
    <w:p w14:paraId="0EC5E0DC" w14:textId="77777777" w:rsidR="00EE5DAA" w:rsidRPr="00EE5DAA" w:rsidRDefault="00EE5DAA" w:rsidP="00EE5DAA">
      <w:pPr>
        <w:widowControl w:val="0"/>
        <w:spacing w:after="0" w:line="240" w:lineRule="auto"/>
        <w:jc w:val="both"/>
        <w:rPr>
          <w:rFonts w:ascii="Skolar PE" w:eastAsia="Calibri" w:hAnsi="Skolar PE" w:cs="Cambria"/>
          <w:color w:val="000000"/>
          <w:sz w:val="22"/>
          <w:lang w:bidi="he-IL"/>
        </w:rPr>
      </w:pPr>
    </w:p>
    <w:p w14:paraId="58500301" w14:textId="6612CCE5" w:rsidR="00EE5DAA" w:rsidRPr="00EE5DAA" w:rsidRDefault="00EE5DAA" w:rsidP="00EE5DAA">
      <w:pPr>
        <w:widowControl w:val="0"/>
        <w:spacing w:after="0" w:line="240" w:lineRule="auto"/>
        <w:jc w:val="both"/>
        <w:rPr>
          <w:rFonts w:ascii="Skolar PE" w:eastAsia="Calibri" w:hAnsi="Skolar PE" w:cs="Arial"/>
          <w:color w:val="000000"/>
          <w:sz w:val="22"/>
          <w:lang w:bidi="he-IL"/>
        </w:rPr>
      </w:pPr>
      <w:r w:rsidRPr="00EE5DAA">
        <w:rPr>
          <w:rFonts w:ascii="Skolar PE" w:eastAsia="Calibri" w:hAnsi="Skolar PE" w:cs="Arial"/>
          <w:b/>
          <w:bCs/>
          <w:color w:val="000000"/>
          <w:sz w:val="22"/>
          <w:lang w:bidi="he-IL"/>
        </w:rPr>
        <w:t>12</w:t>
      </w:r>
      <w:r w:rsidR="00F02B8C">
        <w:rPr>
          <w:rFonts w:ascii="Skolar PE" w:eastAsia="Calibri" w:hAnsi="Skolar PE" w:cs="Arial"/>
          <w:b/>
          <w:bCs/>
          <w:color w:val="000000"/>
          <w:sz w:val="22"/>
          <w:lang w:bidi="he-IL"/>
        </w:rPr>
        <w:t xml:space="preserve"> </w:t>
      </w:r>
      <w:r w:rsidRPr="00EE5DAA">
        <w:rPr>
          <w:rFonts w:ascii="Skolar Cyrillic" w:eastAsia="Calibri" w:hAnsi="Skolar Cyrillic" w:cs="Arial"/>
          <w:b/>
          <w:bCs/>
          <w:sz w:val="22"/>
          <w:lang w:bidi="he-IL"/>
        </w:rPr>
        <w:t>Sh’liachim</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must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be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married</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to</w:t>
      </w:r>
      <w:r w:rsidR="00F02B8C">
        <w:rPr>
          <w:rFonts w:ascii="Skolar PE" w:eastAsia="Calibri" w:hAnsi="Skolar PE" w:cs="Cambria"/>
          <w:b/>
          <w:bCs/>
          <w:color w:val="000000"/>
          <w:sz w:val="22"/>
          <w:lang w:bidi="he-IL"/>
        </w:rPr>
        <w:t xml:space="preserve"> </w:t>
      </w:r>
      <w:r w:rsidRPr="00EE5DAA">
        <w:rPr>
          <w:rFonts w:ascii="Skolar PE" w:eastAsia="Calibri" w:hAnsi="Skolar PE" w:cs="Cambria"/>
          <w:b/>
          <w:bCs/>
          <w:color w:val="000000"/>
          <w:sz w:val="22"/>
          <w:lang w:bidi="he-IL"/>
        </w:rPr>
        <w:t>one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wife</w:t>
      </w:r>
      <w:r w:rsidRPr="00EE5DAA">
        <w:rPr>
          <w:rFonts w:ascii="Skolar PE" w:eastAsia="Calibri" w:hAnsi="Skolar PE" w:cs="Arial"/>
          <w:color w:val="000000"/>
          <w:sz w:val="22"/>
          <w:lang w:bidi="he-IL"/>
        </w:rPr>
        <w: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and</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good</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managers</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of</w:t>
      </w:r>
      <w:r w:rsidR="00F02B8C">
        <w:rPr>
          <w:rFonts w:ascii="Skolar PE" w:eastAsia="Calibri" w:hAnsi="Skolar PE" w:cs="Cambria"/>
          <w:color w:val="000000"/>
          <w:sz w:val="22"/>
          <w:lang w:bidi="he-IL"/>
        </w:rPr>
        <w:t xml:space="preserve"> </w:t>
      </w:r>
      <w:r w:rsidRPr="00EE5DAA">
        <w:rPr>
          <w:rFonts w:ascii="Skolar PE" w:eastAsia="Calibri" w:hAnsi="Skolar PE" w:cs="Arial"/>
          <w:i/>
          <w:iCs/>
          <w:color w:val="000000"/>
          <w:sz w:val="22"/>
          <w:lang w:bidi="he-IL"/>
        </w:rPr>
        <w:t>their</w:t>
      </w:r>
      <w:r w:rsidR="00F02B8C">
        <w:rPr>
          <w:rFonts w:ascii="Skolar PE" w:eastAsia="Calibri" w:hAnsi="Skolar PE" w:cs="Cambria"/>
          <w:color w:val="000000"/>
          <w:sz w:val="22"/>
          <w:lang w:bidi="he-IL"/>
        </w:rPr>
        <w:t xml:space="preserve"> </w:t>
      </w:r>
      <w:r w:rsidRPr="00EE5DAA">
        <w:rPr>
          <w:rFonts w:ascii="Skolar PE" w:eastAsia="Calibri" w:hAnsi="Skolar PE" w:cs="Arial"/>
          <w:b/>
          <w:bCs/>
          <w:color w:val="000000"/>
          <w:sz w:val="22"/>
          <w:lang w:bidi="he-IL"/>
        </w:rPr>
        <w:t>children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and</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their</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own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households</w:t>
      </w:r>
      <w:r w:rsidRPr="00EE5DAA">
        <w:rPr>
          <w:rFonts w:ascii="Skolar PE" w:eastAsia="Calibri" w:hAnsi="Skolar PE" w:cs="Arial"/>
          <w:color w:val="000000"/>
          <w:sz w:val="22"/>
          <w:lang w:bidi="he-IL"/>
        </w:rPr>
        <w:t>.</w:t>
      </w:r>
      <w:r w:rsidR="00F02B8C">
        <w:rPr>
          <w:rFonts w:ascii="Skolar PE" w:eastAsia="Calibri" w:hAnsi="Skolar PE" w:cs="Arial"/>
          <w:color w:val="000000"/>
          <w:sz w:val="22"/>
          <w:lang w:bidi="he-IL"/>
        </w:rPr>
        <w:t xml:space="preserve"> </w:t>
      </w:r>
      <w:r w:rsidRPr="00EE5DAA">
        <w:rPr>
          <w:rFonts w:ascii="Skolar PE" w:eastAsia="Calibri" w:hAnsi="Skolar PE" w:cs="Arial"/>
          <w:b/>
          <w:bCs/>
          <w:color w:val="000000"/>
          <w:sz w:val="22"/>
          <w:lang w:bidi="he-IL"/>
        </w:rPr>
        <w:t>13</w:t>
      </w:r>
      <w:r w:rsidR="00F02B8C">
        <w:rPr>
          <w:rFonts w:ascii="Skolar PE" w:eastAsia="Calibri" w:hAnsi="Skolar PE" w:cs="Arial"/>
          <w:b/>
          <w:bCs/>
          <w:color w:val="000000"/>
          <w:sz w:val="22"/>
          <w:vertAlign w:val="superscript"/>
          <w:lang w:bidi="he-IL"/>
        </w:rPr>
        <w:t xml:space="preserve"> </w:t>
      </w:r>
      <w:r w:rsidRPr="00EE5DAA">
        <w:rPr>
          <w:rFonts w:ascii="Skolar PE" w:eastAsia="Calibri" w:hAnsi="Skolar PE" w:cs="Arial"/>
          <w:b/>
          <w:bCs/>
          <w:color w:val="000000"/>
          <w:sz w:val="22"/>
          <w:lang w:bidi="he-IL"/>
        </w:rPr>
        <w:t>For</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those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who</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have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served</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well</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as</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deacons</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gain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a</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high</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standing</w:t>
      </w:r>
      <w:r w:rsidR="00F02B8C">
        <w:rPr>
          <w:rFonts w:ascii="Skolar PE" w:eastAsia="Calibri" w:hAnsi="Skolar PE" w:cs="Arial"/>
          <w:color w:val="000000"/>
          <w:sz w:val="22"/>
          <w:lang w:bidi="he-IL"/>
        </w:rPr>
        <w:t xml:space="preserve"> </w:t>
      </w:r>
      <w:r w:rsidRPr="00EE5DAA">
        <w:rPr>
          <w:rFonts w:ascii="Skolar PE" w:eastAsia="Calibri" w:hAnsi="Skolar PE" w:cs="Arial"/>
          <w:i/>
          <w:iCs/>
          <w:color w:val="000000"/>
          <w:sz w:val="22"/>
          <w:lang w:bidi="he-IL"/>
        </w:rPr>
        <w:t>having</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a</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good</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reputation</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among</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the</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congregation</w:t>
      </w:r>
      <w:r w:rsidRPr="00EE5DAA">
        <w:rPr>
          <w:rFonts w:ascii="Skolar PE" w:eastAsia="Calibri" w:hAnsi="Skolar PE" w:cs="Arial"/>
          <w:color w:val="000000"/>
          <w:sz w:val="22"/>
          <w:lang w:bidi="he-IL"/>
        </w:rPr>
        <w:t>,</w:t>
      </w:r>
      <w:r w:rsidR="00F02B8C">
        <w:rPr>
          <w:rFonts w:ascii="Skolar PE" w:eastAsia="Calibri" w:hAnsi="Skolar PE" w:cs="Arial"/>
          <w:color w:val="000000"/>
          <w:sz w:val="22"/>
          <w:lang w:bidi="he-IL"/>
        </w:rPr>
        <w:t xml:space="preserve"> </w:t>
      </w:r>
      <w:r w:rsidRPr="00EE5DAA">
        <w:rPr>
          <w:rFonts w:ascii="Skolar PE" w:eastAsia="Calibri" w:hAnsi="Skolar PE" w:cs="Arial"/>
          <w:b/>
          <w:bCs/>
          <w:color w:val="000000"/>
          <w:sz w:val="22"/>
          <w:lang w:bidi="he-IL"/>
        </w:rPr>
        <w:t>and</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great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confidence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in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their</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faithfulness</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which</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is</w:t>
      </w:r>
      <w:r w:rsidR="00F02B8C">
        <w:rPr>
          <w:rFonts w:ascii="Skolar PE" w:eastAsia="Calibri" w:hAnsi="Skolar PE" w:cs="Arial"/>
          <w:color w:val="000000"/>
          <w:sz w:val="22"/>
          <w:lang w:bidi="he-IL"/>
        </w:rPr>
        <w:t xml:space="preserve"> </w:t>
      </w:r>
      <w:r w:rsidRPr="00EE5DAA">
        <w:rPr>
          <w:rFonts w:ascii="Skolar PE" w:eastAsia="Calibri" w:hAnsi="Skolar PE" w:cs="Arial"/>
          <w:color w:val="000000"/>
          <w:sz w:val="22"/>
          <w:lang w:bidi="he-IL"/>
        </w:rPr>
        <w:t>centered</w:t>
      </w:r>
      <w:r w:rsidR="00F02B8C">
        <w:rPr>
          <w:rFonts w:ascii="Skolar PE" w:eastAsia="Calibri" w:hAnsi="Skolar PE" w:cs="Arial"/>
          <w:color w:val="000000"/>
          <w:sz w:val="22"/>
          <w:lang w:bidi="he-IL"/>
        </w:rPr>
        <w:t xml:space="preserve"> </w:t>
      </w:r>
      <w:r w:rsidRPr="00EE5DAA">
        <w:rPr>
          <w:rFonts w:ascii="Skolar PE" w:eastAsia="Calibri" w:hAnsi="Skolar PE" w:cs="Arial"/>
          <w:b/>
          <w:bCs/>
          <w:color w:val="000000"/>
          <w:sz w:val="22"/>
          <w:lang w:bidi="he-IL"/>
        </w:rPr>
        <w:t>in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Yeshua</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HaMashiach</w:t>
      </w:r>
      <w:r w:rsidRPr="00EE5DAA">
        <w:rPr>
          <w:rFonts w:ascii="Skolar PE" w:eastAsia="Calibri" w:hAnsi="Skolar PE" w:cs="Arial"/>
          <w:color w:val="000000"/>
          <w:sz w:val="22"/>
          <w:lang w:bidi="he-IL"/>
        </w:rPr>
        <w:t>.</w:t>
      </w:r>
      <w:r w:rsidR="00F02B8C">
        <w:rPr>
          <w:rFonts w:ascii="Skolar PE" w:eastAsia="Calibri" w:hAnsi="Skolar PE" w:cs="Arial"/>
          <w:color w:val="000000"/>
          <w:sz w:val="22"/>
          <w:lang w:bidi="he-IL"/>
        </w:rPr>
        <w:t xml:space="preserve"> </w:t>
      </w:r>
    </w:p>
    <w:p w14:paraId="10902837" w14:textId="77777777" w:rsidR="00EE5DAA" w:rsidRPr="00EE5DAA" w:rsidRDefault="00EE5DAA" w:rsidP="00EE5DAA">
      <w:pPr>
        <w:widowControl w:val="0"/>
        <w:spacing w:after="0" w:line="240" w:lineRule="auto"/>
        <w:jc w:val="both"/>
        <w:rPr>
          <w:rFonts w:ascii="Skolar PE" w:eastAsia="Calibri" w:hAnsi="Skolar PE" w:cs="Arial"/>
          <w:color w:val="000000"/>
          <w:sz w:val="22"/>
          <w:lang w:bidi="he-IL"/>
        </w:rPr>
      </w:pPr>
    </w:p>
    <w:p w14:paraId="05637A36" w14:textId="0FF7EEEA" w:rsidR="00EE5DAA" w:rsidRPr="00EE5DAA" w:rsidRDefault="00EE5DAA" w:rsidP="00EE5DAA">
      <w:pPr>
        <w:widowControl w:val="0"/>
        <w:spacing w:after="0" w:line="240" w:lineRule="auto"/>
        <w:ind w:left="360"/>
        <w:jc w:val="both"/>
        <w:rPr>
          <w:rFonts w:ascii="Skolar PE" w:eastAsia="Calibri" w:hAnsi="Skolar PE" w:cs="Arial"/>
          <w:color w:val="000000"/>
          <w:sz w:val="20"/>
          <w:szCs w:val="20"/>
          <w:lang w:bidi="he-IL"/>
        </w:rPr>
      </w:pPr>
      <w:r w:rsidRPr="00EE5DAA">
        <w:rPr>
          <w:rFonts w:ascii="Skolar PE" w:eastAsia="Calibri" w:hAnsi="Skolar PE" w:cs="Arial"/>
          <w:i/>
          <w:iCs/>
          <w:color w:val="000000"/>
          <w:sz w:val="20"/>
          <w:szCs w:val="20"/>
          <w:lang w:bidi="he-IL"/>
        </w:rPr>
        <w:t>having</w:t>
      </w:r>
      <w:r w:rsidR="00F02B8C">
        <w:rPr>
          <w:rFonts w:ascii="Skolar PE" w:eastAsia="Calibri" w:hAnsi="Skolar PE" w:cs="Arial"/>
          <w:i/>
          <w:iCs/>
          <w:color w:val="000000"/>
          <w:sz w:val="20"/>
          <w:szCs w:val="20"/>
          <w:lang w:bidi="he-IL"/>
        </w:rPr>
        <w:t xml:space="preserve"> </w:t>
      </w:r>
      <w:r w:rsidRPr="00EE5DAA">
        <w:rPr>
          <w:rFonts w:ascii="Skolar PE" w:eastAsia="Calibri" w:hAnsi="Skolar PE" w:cs="Arial"/>
          <w:i/>
          <w:iCs/>
          <w:color w:val="000000"/>
          <w:sz w:val="20"/>
          <w:szCs w:val="20"/>
          <w:lang w:bidi="he-IL"/>
        </w:rPr>
        <w:t>a</w:t>
      </w:r>
      <w:r w:rsidR="00F02B8C">
        <w:rPr>
          <w:rFonts w:ascii="Skolar PE" w:eastAsia="Calibri" w:hAnsi="Skolar PE" w:cs="Arial"/>
          <w:i/>
          <w:iCs/>
          <w:color w:val="000000"/>
          <w:sz w:val="20"/>
          <w:szCs w:val="20"/>
          <w:lang w:bidi="he-IL"/>
        </w:rPr>
        <w:t xml:space="preserve"> </w:t>
      </w:r>
      <w:r w:rsidRPr="00EE5DAA">
        <w:rPr>
          <w:rFonts w:ascii="Skolar PE" w:eastAsia="Calibri" w:hAnsi="Skolar PE" w:cs="Arial"/>
          <w:i/>
          <w:iCs/>
          <w:color w:val="000000"/>
          <w:sz w:val="20"/>
          <w:szCs w:val="20"/>
          <w:lang w:bidi="he-IL"/>
        </w:rPr>
        <w:t>good</w:t>
      </w:r>
      <w:r w:rsidR="00F02B8C">
        <w:rPr>
          <w:rFonts w:ascii="Skolar PE" w:eastAsia="Calibri" w:hAnsi="Skolar PE" w:cs="Arial"/>
          <w:i/>
          <w:iCs/>
          <w:color w:val="000000"/>
          <w:sz w:val="20"/>
          <w:szCs w:val="20"/>
          <w:lang w:bidi="he-IL"/>
        </w:rPr>
        <w:t xml:space="preserve"> </w:t>
      </w:r>
      <w:r w:rsidRPr="00EE5DAA">
        <w:rPr>
          <w:rFonts w:ascii="Skolar PE" w:eastAsia="Calibri" w:hAnsi="Skolar PE" w:cs="Arial"/>
          <w:i/>
          <w:iCs/>
          <w:color w:val="000000"/>
          <w:sz w:val="20"/>
          <w:szCs w:val="20"/>
          <w:lang w:bidi="he-IL"/>
        </w:rPr>
        <w:t>reputation</w:t>
      </w:r>
      <w:r w:rsidR="00F02B8C">
        <w:rPr>
          <w:rFonts w:ascii="Skolar PE" w:eastAsia="Calibri" w:hAnsi="Skolar PE" w:cs="Arial"/>
          <w:i/>
          <w:iCs/>
          <w:color w:val="000000"/>
          <w:sz w:val="20"/>
          <w:szCs w:val="20"/>
          <w:lang w:bidi="he-IL"/>
        </w:rPr>
        <w:t xml:space="preserve"> </w:t>
      </w:r>
      <w:r w:rsidRPr="00EE5DAA">
        <w:rPr>
          <w:rFonts w:ascii="Skolar PE" w:eastAsia="Calibri" w:hAnsi="Skolar PE" w:cs="Arial"/>
          <w:i/>
          <w:iCs/>
          <w:color w:val="000000"/>
          <w:sz w:val="20"/>
          <w:szCs w:val="20"/>
          <w:lang w:bidi="he-IL"/>
        </w:rPr>
        <w:t>among</w:t>
      </w:r>
      <w:r w:rsidR="00F02B8C">
        <w:rPr>
          <w:rFonts w:ascii="Skolar PE" w:eastAsia="Calibri" w:hAnsi="Skolar PE" w:cs="Arial"/>
          <w:i/>
          <w:iCs/>
          <w:color w:val="000000"/>
          <w:sz w:val="20"/>
          <w:szCs w:val="20"/>
          <w:lang w:bidi="he-IL"/>
        </w:rPr>
        <w:t xml:space="preserve"> </w:t>
      </w:r>
      <w:r w:rsidRPr="00EE5DAA">
        <w:rPr>
          <w:rFonts w:ascii="Skolar PE" w:eastAsia="Calibri" w:hAnsi="Skolar PE" w:cs="Arial"/>
          <w:i/>
          <w:iCs/>
          <w:color w:val="000000"/>
          <w:sz w:val="20"/>
          <w:szCs w:val="20"/>
          <w:lang w:bidi="he-IL"/>
        </w:rPr>
        <w:t>the</w:t>
      </w:r>
      <w:r w:rsidR="00F02B8C">
        <w:rPr>
          <w:rFonts w:ascii="Skolar PE" w:eastAsia="Calibri" w:hAnsi="Skolar PE" w:cs="Arial"/>
          <w:i/>
          <w:iCs/>
          <w:color w:val="000000"/>
          <w:sz w:val="20"/>
          <w:szCs w:val="20"/>
          <w:lang w:bidi="he-IL"/>
        </w:rPr>
        <w:t xml:space="preserve"> </w:t>
      </w:r>
      <w:r w:rsidRPr="00EE5DAA">
        <w:rPr>
          <w:rFonts w:ascii="Skolar PE" w:eastAsia="Calibri" w:hAnsi="Skolar PE" w:cs="Arial"/>
          <w:i/>
          <w:iCs/>
          <w:color w:val="000000"/>
          <w:sz w:val="20"/>
          <w:szCs w:val="20"/>
          <w:lang w:bidi="he-IL"/>
        </w:rPr>
        <w:t>congregation</w:t>
      </w:r>
      <w:r w:rsidRPr="00EE5DAA">
        <w:rPr>
          <w:rFonts w:ascii="Skolar PE" w:eastAsia="Calibri" w:hAnsi="Skolar PE" w:cs="Arial"/>
          <w:color w:val="000000"/>
          <w:sz w:val="20"/>
          <w:szCs w:val="20"/>
          <w:lang w:bidi="he-IL"/>
        </w:rPr>
        <w:t>,</w:t>
      </w:r>
    </w:p>
    <w:p w14:paraId="54540DE2" w14:textId="672E3704" w:rsidR="00EE5DAA" w:rsidRPr="00EE5DAA" w:rsidRDefault="00EE5DAA" w:rsidP="00EE5DAA">
      <w:pPr>
        <w:widowControl w:val="0"/>
        <w:spacing w:after="0" w:line="240" w:lineRule="auto"/>
        <w:ind w:left="360"/>
        <w:jc w:val="both"/>
        <w:rPr>
          <w:rFonts w:ascii="Skolar PE" w:eastAsia="Calibri" w:hAnsi="Skolar PE" w:cs="Arial"/>
          <w:color w:val="000000"/>
          <w:sz w:val="20"/>
          <w:szCs w:val="20"/>
          <w:lang w:bidi="he-IL"/>
        </w:rPr>
      </w:pPr>
      <w:r w:rsidRPr="00EE5DAA">
        <w:rPr>
          <w:rFonts w:ascii="Skolar PE" w:eastAsia="Calibri" w:hAnsi="Skolar PE" w:cs="Arial"/>
          <w:sz w:val="18"/>
          <w:szCs w:val="18"/>
          <w:lang w:bidi="he-IL"/>
        </w:rPr>
        <w:t>See</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1</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Timothy</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3:8-16Amplified</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Bible</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(AMP)</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Copyright</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2015</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by</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The</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Lockman</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Foundation,</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La</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Habra,</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CA</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90631.</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All</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rights</w:t>
      </w:r>
      <w:r w:rsidR="00F02B8C">
        <w:rPr>
          <w:rFonts w:ascii="Skolar PE" w:eastAsia="Calibri" w:hAnsi="Skolar PE" w:cs="Arial"/>
          <w:sz w:val="18"/>
          <w:szCs w:val="18"/>
          <w:lang w:bidi="he-IL"/>
        </w:rPr>
        <w:t xml:space="preserve"> </w:t>
      </w:r>
      <w:r w:rsidRPr="00EE5DAA">
        <w:rPr>
          <w:rFonts w:ascii="Skolar PE" w:eastAsia="Calibri" w:hAnsi="Skolar PE" w:cs="Arial"/>
          <w:sz w:val="18"/>
          <w:szCs w:val="18"/>
          <w:lang w:bidi="he-IL"/>
        </w:rPr>
        <w:t>reserved</w:t>
      </w:r>
      <w:r w:rsidRPr="00EE5DAA">
        <w:rPr>
          <w:rFonts w:ascii="Skolar PE" w:eastAsia="Calibri" w:hAnsi="Skolar PE" w:cs="Arial"/>
          <w:sz w:val="20"/>
          <w:szCs w:val="20"/>
          <w:lang w:bidi="he-IL"/>
        </w:rPr>
        <w:t>.</w:t>
      </w:r>
    </w:p>
    <w:p w14:paraId="37A56DA5" w14:textId="77777777" w:rsidR="00EE5DAA" w:rsidRPr="00EE5DAA" w:rsidRDefault="00EE5DAA" w:rsidP="00EE5DAA">
      <w:pPr>
        <w:widowControl w:val="0"/>
        <w:spacing w:after="0" w:line="240" w:lineRule="auto"/>
        <w:ind w:left="360"/>
        <w:jc w:val="both"/>
        <w:rPr>
          <w:rFonts w:ascii="Skolar PE" w:eastAsia="Calibri" w:hAnsi="Skolar PE" w:cs="Arial"/>
          <w:color w:val="000000"/>
          <w:sz w:val="20"/>
          <w:szCs w:val="20"/>
          <w:lang w:bidi="he-IL"/>
        </w:rPr>
      </w:pPr>
    </w:p>
    <w:p w14:paraId="606C24E9" w14:textId="1D1E54D0" w:rsidR="00EE5DAA" w:rsidRPr="00EE5DAA" w:rsidRDefault="00EE5DAA" w:rsidP="00EE5DAA">
      <w:pPr>
        <w:widowControl w:val="0"/>
        <w:spacing w:after="0" w:line="240" w:lineRule="auto"/>
        <w:ind w:left="360"/>
        <w:jc w:val="both"/>
        <w:rPr>
          <w:rFonts w:ascii="Skolar PE" w:eastAsia="Calibri" w:hAnsi="Skolar PE" w:cs="Arial"/>
          <w:color w:val="000000"/>
          <w:sz w:val="22"/>
          <w:lang w:bidi="he-IL"/>
        </w:rPr>
      </w:pPr>
      <w:r w:rsidRPr="00EE5DAA">
        <w:rPr>
          <w:rFonts w:ascii="Skolar PE" w:eastAsia="Calibri" w:hAnsi="Skolar PE" w:cs="Arial"/>
          <w:color w:val="000000"/>
          <w:sz w:val="20"/>
          <w:szCs w:val="20"/>
          <w:lang w:bidi="he-IL"/>
        </w:rPr>
        <w:t>Centered:</w:t>
      </w:r>
      <w:r w:rsidR="00F02B8C">
        <w:rPr>
          <w:rFonts w:ascii="Skolar PE" w:eastAsia="Calibri" w:hAnsi="Skolar PE" w:cs="Arial"/>
          <w:color w:val="000000"/>
          <w:sz w:val="20"/>
          <w:szCs w:val="20"/>
          <w:lang w:bidi="he-IL"/>
        </w:rPr>
        <w:t xml:space="preserve"> </w:t>
      </w:r>
      <w:r w:rsidRPr="00EE5DAA">
        <w:rPr>
          <w:rFonts w:ascii="Skolar PE" w:eastAsia="Calibri" w:hAnsi="Skolar PE" w:cs="Arial"/>
          <w:sz w:val="20"/>
          <w:szCs w:val="20"/>
          <w:lang w:bidi="he-IL"/>
        </w:rPr>
        <w:t>Implied</w:t>
      </w:r>
    </w:p>
    <w:p w14:paraId="2FD0F3E9" w14:textId="77777777" w:rsidR="00EE5DAA" w:rsidRPr="00EE5DAA" w:rsidRDefault="00EE5DAA" w:rsidP="00EE5DAA">
      <w:pPr>
        <w:widowControl w:val="0"/>
        <w:spacing w:after="0" w:line="240" w:lineRule="auto"/>
        <w:jc w:val="both"/>
        <w:rPr>
          <w:rFonts w:ascii="Skolar PE" w:eastAsia="Calibri" w:hAnsi="Skolar PE" w:cs="Arial"/>
          <w:color w:val="000000"/>
          <w:sz w:val="22"/>
          <w:lang w:bidi="he-IL"/>
        </w:rPr>
      </w:pPr>
    </w:p>
    <w:p w14:paraId="7E29EF62" w14:textId="47517D2E" w:rsidR="00EE5DAA" w:rsidRPr="00EE5DAA" w:rsidRDefault="00EE5DAA" w:rsidP="00EE5DAA">
      <w:pPr>
        <w:widowControl w:val="0"/>
        <w:spacing w:after="0" w:line="240" w:lineRule="auto"/>
        <w:jc w:val="both"/>
        <w:rPr>
          <w:rFonts w:ascii="Skolar PE" w:eastAsia="Calibri" w:hAnsi="Skolar PE" w:cs="Arial"/>
          <w:b/>
          <w:bCs/>
          <w:color w:val="000000"/>
          <w:sz w:val="22"/>
          <w:lang w:bidi="he-IL"/>
        </w:rPr>
      </w:pPr>
      <w:r w:rsidRPr="00EE5DAA">
        <w:rPr>
          <w:rFonts w:ascii="Skolar PE" w:eastAsia="Calibri" w:hAnsi="Skolar PE" w:cs="Arial"/>
          <w:b/>
          <w:bCs/>
          <w:color w:val="000000"/>
          <w:sz w:val="22"/>
          <w:lang w:bidi="he-IL"/>
        </w:rPr>
        <w:t>14</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I</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hope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and</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am</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confident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to</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come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to</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you</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as</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soon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as</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I</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can,</w:t>
      </w:r>
      <w:r w:rsidR="00F02B8C">
        <w:rPr>
          <w:rFonts w:ascii="Skolar PE" w:eastAsia="Calibri" w:hAnsi="Skolar PE" w:cs="Arial"/>
          <w:color w:val="000000"/>
          <w:sz w:val="22"/>
          <w:lang w:bidi="he-IL"/>
        </w:rPr>
        <w:t xml:space="preserve"> </w:t>
      </w:r>
      <w:r w:rsidRPr="00EE5DAA">
        <w:rPr>
          <w:rFonts w:ascii="Skolar PE" w:eastAsia="Calibri" w:hAnsi="Skolar PE" w:cs="Arial"/>
          <w:i/>
          <w:iCs/>
          <w:color w:val="000000"/>
          <w:sz w:val="22"/>
          <w:lang w:bidi="he-IL"/>
        </w:rPr>
        <w:t>but</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I</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am</w:t>
      </w:r>
      <w:r w:rsidR="00F02B8C">
        <w:rPr>
          <w:rFonts w:ascii="Skolar PE" w:eastAsia="Calibri" w:hAnsi="Skolar PE" w:cs="Arial"/>
          <w:i/>
          <w:iCs/>
          <w:color w:val="000000"/>
          <w:sz w:val="22"/>
          <w:lang w:bidi="he-IL"/>
        </w:rPr>
        <w:t xml:space="preserve"> </w:t>
      </w:r>
      <w:r w:rsidRPr="00EE5DAA">
        <w:rPr>
          <w:rFonts w:ascii="Skolar PE" w:eastAsia="Calibri" w:hAnsi="Skolar PE" w:cs="Arial"/>
          <w:i/>
          <w:iCs/>
          <w:color w:val="000000"/>
          <w:sz w:val="22"/>
          <w:lang w:bidi="he-IL"/>
        </w:rPr>
        <w:t>giving</w:t>
      </w:r>
      <w:r w:rsidRPr="00EE5DAA">
        <w:rPr>
          <w:rFonts w:ascii="Skolar PE" w:eastAsia="Calibri" w:hAnsi="Skolar PE" w:cs="Arial"/>
          <w:i/>
          <w:iCs/>
          <w:color w:val="000000"/>
          <w:sz w:val="22"/>
          <w:vertAlign w:val="superscript"/>
          <w:lang w:bidi="he-IL"/>
        </w:rPr>
        <w:footnoteReference w:id="29"/>
      </w:r>
      <w:r w:rsidR="00F02B8C">
        <w:rPr>
          <w:rFonts w:ascii="Skolar PE" w:eastAsia="Calibri" w:hAnsi="Skolar PE" w:cs="Arial"/>
          <w:color w:val="000000"/>
          <w:sz w:val="22"/>
          <w:lang w:bidi="he-IL"/>
        </w:rPr>
        <w:t xml:space="preserve"> </w:t>
      </w:r>
      <w:r w:rsidRPr="00EE5DAA">
        <w:rPr>
          <w:rFonts w:ascii="Skolar PE" w:eastAsia="Calibri" w:hAnsi="Skolar PE" w:cs="Arial"/>
          <w:b/>
          <w:bCs/>
          <w:color w:val="000000"/>
          <w:sz w:val="22"/>
          <w:lang w:bidi="he-IL"/>
        </w:rPr>
        <w:t>you</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written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instructions</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to</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you</w:t>
      </w:r>
    </w:p>
    <w:p w14:paraId="29D17638" w14:textId="77777777" w:rsidR="00EE5DAA" w:rsidRPr="00EE5DAA" w:rsidRDefault="00EE5DAA" w:rsidP="00EE5DAA">
      <w:pPr>
        <w:widowControl w:val="0"/>
        <w:spacing w:after="0" w:line="240" w:lineRule="auto"/>
        <w:jc w:val="both"/>
        <w:rPr>
          <w:rFonts w:ascii="Skolar PE" w:eastAsia="Calibri" w:hAnsi="Skolar PE" w:cs="Arial"/>
          <w:b/>
          <w:bCs/>
          <w:color w:val="000000"/>
          <w:sz w:val="22"/>
          <w:lang w:bidi="he-IL"/>
        </w:rPr>
      </w:pPr>
    </w:p>
    <w:p w14:paraId="63B1004F" w14:textId="6AE23195" w:rsidR="00EE5DAA" w:rsidRPr="00EE5DAA" w:rsidRDefault="00EE5DAA" w:rsidP="00EE5DAA">
      <w:pPr>
        <w:widowControl w:val="0"/>
        <w:spacing w:after="0" w:line="240" w:lineRule="auto"/>
        <w:ind w:left="360"/>
        <w:jc w:val="both"/>
        <w:rPr>
          <w:rFonts w:ascii="Skolar PE" w:eastAsia="Calibri" w:hAnsi="Skolar PE" w:cs="Arial"/>
          <w:sz w:val="20"/>
          <w:szCs w:val="20"/>
          <w:lang w:bidi="he-IL"/>
        </w:rPr>
      </w:pPr>
      <w:r w:rsidRPr="00EE5DAA">
        <w:rPr>
          <w:rFonts w:ascii="Skolar PE" w:eastAsia="Calibri" w:hAnsi="Skolar PE" w:cs="Arial"/>
          <w:i/>
          <w:iCs/>
          <w:color w:val="000000"/>
          <w:sz w:val="20"/>
          <w:szCs w:val="20"/>
          <w:lang w:bidi="he-IL"/>
        </w:rPr>
        <w:t>but</w:t>
      </w:r>
      <w:r w:rsidR="00F02B8C">
        <w:rPr>
          <w:rFonts w:ascii="Skolar PE" w:eastAsia="Calibri" w:hAnsi="Skolar PE" w:cs="Arial"/>
          <w:i/>
          <w:iCs/>
          <w:color w:val="000000"/>
          <w:sz w:val="20"/>
          <w:szCs w:val="20"/>
          <w:lang w:bidi="he-IL"/>
        </w:rPr>
        <w:t xml:space="preserve"> </w:t>
      </w:r>
      <w:r w:rsidRPr="00EE5DAA">
        <w:rPr>
          <w:rFonts w:ascii="Skolar PE" w:eastAsia="Calibri" w:hAnsi="Skolar PE" w:cs="Arial"/>
          <w:i/>
          <w:iCs/>
          <w:color w:val="000000"/>
          <w:sz w:val="20"/>
          <w:szCs w:val="20"/>
          <w:lang w:bidi="he-IL"/>
        </w:rPr>
        <w:t>I</w:t>
      </w:r>
      <w:r w:rsidR="00F02B8C">
        <w:rPr>
          <w:rFonts w:ascii="Skolar PE" w:eastAsia="Calibri" w:hAnsi="Skolar PE" w:cs="Arial"/>
          <w:i/>
          <w:iCs/>
          <w:color w:val="000000"/>
          <w:sz w:val="20"/>
          <w:szCs w:val="20"/>
          <w:lang w:bidi="he-IL"/>
        </w:rPr>
        <w:t xml:space="preserve"> </w:t>
      </w:r>
      <w:r w:rsidRPr="00EE5DAA">
        <w:rPr>
          <w:rFonts w:ascii="Skolar PE" w:eastAsia="Calibri" w:hAnsi="Skolar PE" w:cs="Arial"/>
          <w:i/>
          <w:iCs/>
          <w:color w:val="000000"/>
          <w:sz w:val="20"/>
          <w:szCs w:val="20"/>
          <w:lang w:bidi="he-IL"/>
        </w:rPr>
        <w:t>am</w:t>
      </w:r>
      <w:r w:rsidR="00F02B8C">
        <w:rPr>
          <w:rFonts w:ascii="Skolar PE" w:eastAsia="Calibri" w:hAnsi="Skolar PE" w:cs="Arial"/>
          <w:i/>
          <w:iCs/>
          <w:color w:val="000000"/>
          <w:sz w:val="20"/>
          <w:szCs w:val="20"/>
          <w:lang w:bidi="he-IL"/>
        </w:rPr>
        <w:t xml:space="preserve"> </w:t>
      </w:r>
      <w:r w:rsidRPr="00EE5DAA">
        <w:rPr>
          <w:rFonts w:ascii="Skolar PE" w:eastAsia="Calibri" w:hAnsi="Skolar PE" w:cs="Arial"/>
          <w:i/>
          <w:iCs/>
          <w:color w:val="000000"/>
          <w:sz w:val="20"/>
          <w:szCs w:val="20"/>
          <w:lang w:bidi="he-IL"/>
        </w:rPr>
        <w:t>giving:</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Implied</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and</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necessary</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when</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translating</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to</w:t>
      </w:r>
      <w:r w:rsidR="00F02B8C">
        <w:rPr>
          <w:rFonts w:ascii="Skolar PE" w:eastAsia="Calibri" w:hAnsi="Skolar PE" w:cs="Arial"/>
          <w:sz w:val="20"/>
          <w:szCs w:val="20"/>
          <w:lang w:bidi="he-IL"/>
        </w:rPr>
        <w:t xml:space="preserve"> </w:t>
      </w:r>
      <w:r w:rsidRPr="00EE5DAA">
        <w:rPr>
          <w:rFonts w:ascii="Skolar PE" w:eastAsia="Calibri" w:hAnsi="Skolar PE" w:cs="Arial"/>
          <w:sz w:val="20"/>
          <w:szCs w:val="20"/>
          <w:lang w:bidi="he-IL"/>
        </w:rPr>
        <w:t>English.</w:t>
      </w:r>
    </w:p>
    <w:p w14:paraId="1865B8DC" w14:textId="77777777" w:rsidR="00EE5DAA" w:rsidRPr="00EE5DAA" w:rsidRDefault="00EE5DAA" w:rsidP="00EE5DAA">
      <w:pPr>
        <w:widowControl w:val="0"/>
        <w:spacing w:after="0" w:line="240" w:lineRule="auto"/>
        <w:jc w:val="both"/>
        <w:rPr>
          <w:rFonts w:ascii="Skolar PE" w:eastAsia="Calibri" w:hAnsi="Skolar PE" w:cs="Arial"/>
          <w:b/>
          <w:bCs/>
          <w:color w:val="000000"/>
          <w:sz w:val="22"/>
          <w:lang w:bidi="he-IL"/>
        </w:rPr>
      </w:pPr>
    </w:p>
    <w:p w14:paraId="11718174" w14:textId="25868411" w:rsidR="00EE5DAA" w:rsidRPr="00EE5DAA" w:rsidRDefault="00F02B8C" w:rsidP="00EE5DAA">
      <w:pPr>
        <w:widowControl w:val="0"/>
        <w:spacing w:after="0" w:line="240" w:lineRule="auto"/>
        <w:jc w:val="both"/>
        <w:rPr>
          <w:rFonts w:ascii="Skolar PE" w:eastAsia="Calibri" w:hAnsi="Skolar PE" w:cs="Arial"/>
          <w:b/>
          <w:bCs/>
          <w:color w:val="000000"/>
          <w:sz w:val="22"/>
          <w:lang w:bidi="he-IL"/>
        </w:rPr>
      </w:pPr>
      <w:r>
        <w:rPr>
          <w:rFonts w:ascii="Skolar PE" w:eastAsia="Calibri" w:hAnsi="Skolar PE" w:cs="Cambria"/>
          <w:b/>
          <w:bCs/>
          <w:color w:val="000000"/>
          <w:sz w:val="22"/>
          <w:lang w:bidi="he-IL"/>
        </w:rPr>
        <w:t xml:space="preserve"> </w:t>
      </w:r>
      <w:r w:rsidR="00EE5DAA" w:rsidRPr="00EE5DAA">
        <w:rPr>
          <w:rFonts w:ascii="Skolar PE" w:eastAsia="Calibri" w:hAnsi="Skolar PE" w:cs="Arial"/>
          <w:b/>
          <w:bCs/>
          <w:color w:val="000000"/>
          <w:sz w:val="22"/>
          <w:vertAlign w:val="superscript"/>
          <w:lang w:bidi="he-IL"/>
        </w:rPr>
        <w:t>15</w:t>
      </w:r>
      <w:r>
        <w:rPr>
          <w:rFonts w:ascii="Skolar PE" w:eastAsia="Calibri" w:hAnsi="Skolar PE" w:cs="Arial"/>
          <w:b/>
          <w:bCs/>
          <w:color w:val="000000"/>
          <w:sz w:val="22"/>
          <w:vertAlign w:val="superscript"/>
          <w:lang w:bidi="he-IL"/>
        </w:rPr>
        <w:t xml:space="preserve"> </w:t>
      </w:r>
      <w:r w:rsidR="00EE5DAA" w:rsidRPr="00EE5DAA">
        <w:rPr>
          <w:rFonts w:ascii="Skolar PE" w:eastAsia="Calibri" w:hAnsi="Skolar PE" w:cs="Arial"/>
          <w:b/>
          <w:bCs/>
          <w:color w:val="000000"/>
          <w:sz w:val="22"/>
          <w:lang w:bidi="he-IL"/>
        </w:rPr>
        <w:t>in</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case</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I</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am</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delayed</w:t>
      </w:r>
      <w:r w:rsidR="00EE5DAA" w:rsidRPr="00EE5DAA">
        <w:rPr>
          <w:rFonts w:ascii="Skolar PE" w:eastAsia="Calibri" w:hAnsi="Skolar PE" w:cs="Arial"/>
          <w:color w:val="000000"/>
          <w:sz w:val="22"/>
          <w:lang w:bidi="he-IL"/>
        </w:rPr>
        <w:t>,</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so</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that</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you</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will</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know</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how</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people</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ought</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to</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conduct</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themselves</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in</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the</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Congregation</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of</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God</w:t>
      </w:r>
      <w:r w:rsidR="00EE5DAA" w:rsidRPr="00EE5DAA">
        <w:rPr>
          <w:rFonts w:ascii="Skolar PE" w:eastAsia="Calibri" w:hAnsi="Skolar PE" w:cs="Arial"/>
          <w:color w:val="000000"/>
          <w:sz w:val="22"/>
          <w:lang w:bidi="he-IL"/>
        </w:rPr>
        <w:t>,</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which</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is</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the</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Congregation</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of</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the</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living</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God</w:t>
      </w:r>
      <w:r w:rsidR="00EE5DAA" w:rsidRPr="00EE5DAA">
        <w:rPr>
          <w:rFonts w:ascii="Skolar PE" w:eastAsia="Calibri" w:hAnsi="Skolar PE" w:cs="Arial"/>
          <w:color w:val="000000"/>
          <w:sz w:val="22"/>
          <w:lang w:bidi="he-IL"/>
        </w:rPr>
        <w:t>,</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which</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stands</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as</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the</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pillar</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and</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foundation</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of</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the</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truth</w:t>
      </w:r>
      <w:r w:rsidR="00EE5DAA" w:rsidRPr="00EE5DAA">
        <w:rPr>
          <w:rFonts w:ascii="Skolar PE" w:eastAsia="Calibri" w:hAnsi="Skolar PE" w:cs="Arial"/>
          <w:color w:val="000000"/>
          <w:sz w:val="22"/>
          <w:lang w:bidi="he-IL"/>
        </w:rPr>
        <w:t>.</w:t>
      </w:r>
      <w:r>
        <w:rPr>
          <w:rFonts w:ascii="Skolar PE" w:eastAsia="Calibri" w:hAnsi="Skolar PE" w:cs="Cambria"/>
          <w:color w:val="000000"/>
          <w:sz w:val="22"/>
          <w:lang w:bidi="he-IL"/>
        </w:rPr>
        <w:t xml:space="preserve"> </w:t>
      </w:r>
      <w:r w:rsidR="00EE5DAA" w:rsidRPr="00EE5DAA">
        <w:rPr>
          <w:rFonts w:ascii="Skolar PE" w:eastAsia="Calibri" w:hAnsi="Skolar PE" w:cs="Arial"/>
          <w:b/>
          <w:bCs/>
          <w:color w:val="000000"/>
          <w:sz w:val="22"/>
          <w:vertAlign w:val="superscript"/>
          <w:lang w:bidi="he-IL"/>
        </w:rPr>
        <w:t>16</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And</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great,</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we</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are</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assured,</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is</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the</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mystery</w:t>
      </w:r>
      <w:r>
        <w:rPr>
          <w:rFonts w:ascii="Skolar PE" w:eastAsia="Calibri" w:hAnsi="Skolar PE" w:cs="Arial"/>
          <w:color w:val="000000"/>
          <w:sz w:val="22"/>
          <w:lang w:bidi="he-IL"/>
        </w:rPr>
        <w:t xml:space="preserve"> </w:t>
      </w:r>
      <w:r w:rsidR="00EE5DAA" w:rsidRPr="00EE5DAA">
        <w:rPr>
          <w:rFonts w:ascii="Skolar PE" w:eastAsia="Calibri" w:hAnsi="Skolar PE" w:cs="Arial"/>
          <w:i/>
          <w:iCs/>
          <w:color w:val="000000"/>
          <w:sz w:val="22"/>
          <w:lang w:bidi="he-IL"/>
        </w:rPr>
        <w:t>the</w:t>
      </w:r>
      <w:r>
        <w:rPr>
          <w:rFonts w:ascii="Skolar PE" w:eastAsia="Calibri" w:hAnsi="Skolar PE" w:cs="Arial"/>
          <w:i/>
          <w:iCs/>
          <w:color w:val="000000"/>
          <w:sz w:val="22"/>
          <w:lang w:bidi="he-IL"/>
        </w:rPr>
        <w:t xml:space="preserve"> </w:t>
      </w:r>
      <w:r w:rsidR="00EE5DAA" w:rsidRPr="00EE5DAA">
        <w:rPr>
          <w:rFonts w:ascii="Skolar PE" w:eastAsia="Calibri" w:hAnsi="Skolar PE" w:cs="Arial"/>
          <w:i/>
          <w:iCs/>
          <w:color w:val="000000"/>
          <w:sz w:val="22"/>
          <w:lang w:bidi="he-IL"/>
        </w:rPr>
        <w:t>So’odic</w:t>
      </w:r>
      <w:r>
        <w:rPr>
          <w:rFonts w:ascii="Skolar PE" w:eastAsia="Calibri" w:hAnsi="Skolar PE" w:cs="Arial"/>
          <w:color w:val="000000"/>
          <w:sz w:val="22"/>
          <w:lang w:bidi="he-IL"/>
        </w:rPr>
        <w:t xml:space="preserve"> </w:t>
      </w:r>
      <w:r w:rsidR="00EE5DAA" w:rsidRPr="00EE5DAA">
        <w:rPr>
          <w:rFonts w:ascii="Skolar PE" w:eastAsia="Calibri" w:hAnsi="Skolar PE" w:cs="Arial"/>
          <w:b/>
          <w:bCs/>
          <w:color w:val="000000"/>
          <w:sz w:val="22"/>
          <w:lang w:bidi="he-IL"/>
        </w:rPr>
        <w:t>truth</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concerning</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godliness:</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He</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Yeshua</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HaMashiach</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who</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was</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known</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as</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human</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being,</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was</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declared</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a</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Tsaddiq</w:t>
      </w:r>
      <w:r>
        <w:rPr>
          <w:rFonts w:ascii="Skolar PE" w:eastAsia="Calibri" w:hAnsi="Skolar PE" w:cs="Arial"/>
          <w:color w:val="000000"/>
          <w:sz w:val="22"/>
          <w:lang w:bidi="he-IL"/>
        </w:rPr>
        <w:t xml:space="preserve"> </w:t>
      </w:r>
      <w:r w:rsidR="00EE5DAA" w:rsidRPr="00EE5DAA">
        <w:rPr>
          <w:rFonts w:ascii="Skolar PE" w:eastAsia="Calibri" w:hAnsi="Skolar PE" w:cs="Arial"/>
          <w:b/>
          <w:bCs/>
          <w:color w:val="000000"/>
          <w:sz w:val="22"/>
          <w:lang w:bidi="he-IL"/>
        </w:rPr>
        <w:t>morally</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and</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legally</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by</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the</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Oral</w:t>
      </w:r>
      <w:r>
        <w:rPr>
          <w:rFonts w:ascii="Skolar PE" w:eastAsia="Calibri" w:hAnsi="Skolar PE" w:cs="Arial"/>
          <w:b/>
          <w:bCs/>
          <w:color w:val="000000"/>
          <w:sz w:val="22"/>
          <w:lang w:bidi="he-IL"/>
        </w:rPr>
        <w:t xml:space="preserve"> </w:t>
      </w:r>
      <w:r w:rsidR="00EE5DAA" w:rsidRPr="00EE5DAA">
        <w:rPr>
          <w:rFonts w:ascii="Skolar PE" w:eastAsia="Calibri" w:hAnsi="Skolar PE" w:cs="Arial"/>
          <w:b/>
          <w:bCs/>
          <w:color w:val="000000"/>
          <w:sz w:val="22"/>
          <w:lang w:bidi="he-IL"/>
        </w:rPr>
        <w:t>Torah,</w:t>
      </w:r>
      <w:r>
        <w:rPr>
          <w:rFonts w:ascii="Skolar PE" w:eastAsia="Calibri" w:hAnsi="Skolar PE" w:cs="Arial"/>
          <w:b/>
          <w:bCs/>
          <w:color w:val="000000"/>
          <w:sz w:val="22"/>
          <w:lang w:bidi="he-IL"/>
        </w:rPr>
        <w:t xml:space="preserve"> </w:t>
      </w:r>
    </w:p>
    <w:p w14:paraId="4A7FF517" w14:textId="372F24F3" w:rsidR="00EE5DAA" w:rsidRPr="00EE5DAA" w:rsidRDefault="00EE5DAA" w:rsidP="00EE5DAA">
      <w:pPr>
        <w:widowControl w:val="0"/>
        <w:spacing w:after="0" w:line="240" w:lineRule="auto"/>
        <w:rPr>
          <w:rFonts w:ascii="Skolar PE" w:eastAsia="Calibri" w:hAnsi="Skolar PE" w:cs="Arial"/>
          <w:b/>
          <w:bCs/>
          <w:color w:val="000000"/>
          <w:sz w:val="22"/>
          <w:lang w:bidi="he-IL"/>
        </w:rPr>
      </w:pPr>
      <w:r w:rsidRPr="00EE5DAA">
        <w:rPr>
          <w:rFonts w:ascii="Skolar PE" w:eastAsia="Calibri" w:hAnsi="Skolar PE" w:cs="Arial"/>
          <w:b/>
          <w:bCs/>
          <w:color w:val="000000"/>
          <w:sz w:val="22"/>
          <w:lang w:bidi="he-IL"/>
        </w:rPr>
        <w:t>Seen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by</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heavenly</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messengers,</w:t>
      </w:r>
    </w:p>
    <w:p w14:paraId="29EA44CE" w14:textId="0BB7B9B9" w:rsidR="00EE5DAA" w:rsidRPr="00EE5DAA" w:rsidRDefault="00EE5DAA" w:rsidP="00EE5DAA">
      <w:pPr>
        <w:widowControl w:val="0"/>
        <w:spacing w:after="0" w:line="240" w:lineRule="auto"/>
        <w:rPr>
          <w:rFonts w:ascii="Skolar PE" w:eastAsia="Calibri" w:hAnsi="Skolar PE" w:cs="Arial"/>
          <w:b/>
          <w:bCs/>
          <w:color w:val="000000"/>
          <w:sz w:val="22"/>
          <w:lang w:bidi="he-IL"/>
        </w:rPr>
      </w:pPr>
      <w:r w:rsidRPr="00EE5DAA">
        <w:rPr>
          <w:rFonts w:ascii="Skolar PE" w:eastAsia="Calibri" w:hAnsi="Skolar PE" w:cs="Arial"/>
          <w:b/>
          <w:bCs/>
          <w:color w:val="000000"/>
          <w:sz w:val="22"/>
          <w:lang w:bidi="he-IL"/>
        </w:rPr>
        <w:t>Heralded</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among</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the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Gentiles,</w:t>
      </w:r>
    </w:p>
    <w:p w14:paraId="1B5E5753" w14:textId="4A425CAF" w:rsidR="00EE5DAA" w:rsidRPr="00EE5DAA" w:rsidRDefault="00EE5DAA" w:rsidP="00EE5DAA">
      <w:pPr>
        <w:widowControl w:val="0"/>
        <w:spacing w:after="0" w:line="240" w:lineRule="auto"/>
        <w:rPr>
          <w:rFonts w:ascii="Skolar PE" w:eastAsia="Calibri" w:hAnsi="Skolar PE" w:cs="Arial"/>
          <w:b/>
          <w:bCs/>
          <w:color w:val="000000"/>
          <w:sz w:val="22"/>
          <w:lang w:bidi="he-IL"/>
        </w:rPr>
      </w:pPr>
      <w:r w:rsidRPr="00EE5DAA">
        <w:rPr>
          <w:rFonts w:ascii="Skolar PE" w:eastAsia="Calibri" w:hAnsi="Skolar PE" w:cs="Arial"/>
          <w:b/>
          <w:bCs/>
          <w:color w:val="000000"/>
          <w:sz w:val="22"/>
          <w:lang w:bidi="he-IL"/>
        </w:rPr>
        <w:t>Trustworthy</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throughout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the</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cosmos,</w:t>
      </w:r>
    </w:p>
    <w:p w14:paraId="0D48BF61" w14:textId="184A77FD" w:rsidR="00EE5DAA" w:rsidRPr="00EE5DAA" w:rsidRDefault="00EE5DAA" w:rsidP="00EE5DAA">
      <w:pPr>
        <w:widowControl w:val="0"/>
        <w:spacing w:after="0" w:line="240" w:lineRule="auto"/>
        <w:rPr>
          <w:rFonts w:ascii="Skolar PE" w:eastAsia="Calibri" w:hAnsi="Skolar PE" w:cs="Arial"/>
          <w:color w:val="000000" w:themeColor="text1"/>
          <w:sz w:val="22"/>
          <w:lang w:bidi="he-IL"/>
        </w:rPr>
      </w:pPr>
      <w:r w:rsidRPr="00EE5DAA">
        <w:rPr>
          <w:rFonts w:ascii="Skolar PE" w:eastAsia="Calibri" w:hAnsi="Skolar PE" w:cs="Arial"/>
          <w:b/>
          <w:bCs/>
          <w:color w:val="000000"/>
          <w:sz w:val="22"/>
          <w:lang w:bidi="he-IL"/>
        </w:rPr>
        <w:t>Taken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up</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in</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brilliant</w:t>
      </w:r>
      <w:r w:rsidR="00F02B8C">
        <w:rPr>
          <w:rFonts w:ascii="Skolar PE" w:eastAsia="Calibri" w:hAnsi="Skolar PE" w:cs="Arial"/>
          <w:b/>
          <w:bCs/>
          <w:color w:val="000000"/>
          <w:sz w:val="22"/>
          <w:lang w:bidi="he-IL"/>
        </w:rPr>
        <w:t xml:space="preserve"> </w:t>
      </w:r>
      <w:r w:rsidRPr="00EE5DAA">
        <w:rPr>
          <w:rFonts w:ascii="Skolar PE" w:eastAsia="Calibri" w:hAnsi="Skolar PE" w:cs="Arial"/>
          <w:b/>
          <w:bCs/>
          <w:color w:val="000000"/>
          <w:sz w:val="22"/>
          <w:lang w:bidi="he-IL"/>
        </w:rPr>
        <w:t>light</w:t>
      </w:r>
      <w:r w:rsidRPr="00EE5DAA">
        <w:rPr>
          <w:rFonts w:ascii="Skolar PE" w:eastAsia="Calibri" w:hAnsi="Skolar PE" w:cs="Arial"/>
          <w:color w:val="000000"/>
          <w:sz w:val="22"/>
          <w:lang w:bidi="he-IL"/>
        </w:rPr>
        <w:t>.</w:t>
      </w:r>
    </w:p>
    <w:p w14:paraId="3AE2B6DE" w14:textId="77777777" w:rsidR="00EE5DAA" w:rsidRPr="00EE5DAA" w:rsidRDefault="00EE5DAA" w:rsidP="00EE5DAA">
      <w:pPr>
        <w:widowControl w:val="0"/>
        <w:spacing w:after="0" w:line="240" w:lineRule="auto"/>
        <w:jc w:val="both"/>
        <w:rPr>
          <w:rFonts w:ascii="Skolar PE" w:eastAsia="Calibri" w:hAnsi="Skolar PE" w:cs="Arial"/>
          <w:color w:val="000000" w:themeColor="text1"/>
          <w:sz w:val="22"/>
          <w:lang w:bidi="he-IL"/>
        </w:rPr>
      </w:pPr>
    </w:p>
    <w:p w14:paraId="268E3931" w14:textId="0ECDBA59" w:rsidR="00EE5DAA" w:rsidRPr="00EE5DAA" w:rsidRDefault="00EE5DAA" w:rsidP="00EE5DAA">
      <w:pPr>
        <w:widowControl w:val="0"/>
        <w:spacing w:after="0" w:line="240" w:lineRule="auto"/>
        <w:ind w:left="360"/>
        <w:jc w:val="both"/>
        <w:rPr>
          <w:rFonts w:ascii="Skolar PE" w:hAnsi="Skolar PE" w:cs="Times New Roman"/>
          <w:sz w:val="20"/>
          <w:szCs w:val="20"/>
        </w:rPr>
      </w:pPr>
      <w:r w:rsidRPr="00EE5DAA">
        <w:rPr>
          <w:rFonts w:ascii="Skolar PE" w:hAnsi="Skolar PE" w:cs="Times New Roman"/>
          <w:b/>
          <w:bCs/>
          <w:color w:val="000000"/>
          <w:sz w:val="20"/>
          <w:szCs w:val="20"/>
        </w:rPr>
        <w:t>morally</w:t>
      </w:r>
      <w:r w:rsidR="00F02B8C">
        <w:rPr>
          <w:rFonts w:ascii="Skolar PE" w:hAnsi="Skolar PE" w:cs="Times New Roman"/>
          <w:b/>
          <w:bCs/>
          <w:color w:val="000000"/>
          <w:sz w:val="20"/>
          <w:szCs w:val="20"/>
        </w:rPr>
        <w:t xml:space="preserve"> </w:t>
      </w:r>
      <w:r w:rsidRPr="00EE5DAA">
        <w:rPr>
          <w:rFonts w:ascii="Skolar PE" w:hAnsi="Skolar PE" w:cs="Times New Roman"/>
          <w:b/>
          <w:bCs/>
          <w:color w:val="000000"/>
          <w:sz w:val="20"/>
          <w:szCs w:val="20"/>
        </w:rPr>
        <w:t>and</w:t>
      </w:r>
      <w:r w:rsidR="00F02B8C">
        <w:rPr>
          <w:rFonts w:ascii="Skolar PE" w:hAnsi="Skolar PE" w:cs="Times New Roman"/>
          <w:b/>
          <w:bCs/>
          <w:color w:val="000000"/>
          <w:sz w:val="20"/>
          <w:szCs w:val="20"/>
        </w:rPr>
        <w:t xml:space="preserve"> </w:t>
      </w:r>
      <w:r w:rsidRPr="00EE5DAA">
        <w:rPr>
          <w:rFonts w:ascii="Skolar PE" w:hAnsi="Skolar PE" w:cs="Times New Roman"/>
          <w:b/>
          <w:bCs/>
          <w:color w:val="000000"/>
          <w:sz w:val="20"/>
          <w:szCs w:val="20"/>
        </w:rPr>
        <w:t>legally:</w:t>
      </w:r>
      <w:r w:rsidR="00F02B8C">
        <w:rPr>
          <w:rFonts w:ascii="Skolar PE" w:hAnsi="Skolar PE" w:cs="Times New Roman"/>
          <w:b/>
          <w:bCs/>
          <w:color w:val="000000"/>
          <w:sz w:val="20"/>
          <w:szCs w:val="20"/>
        </w:rPr>
        <w:t xml:space="preserve"> </w:t>
      </w:r>
      <w:r w:rsidRPr="00EE5DAA">
        <w:rPr>
          <w:rFonts w:ascii="Skolar PE" w:hAnsi="Skolar PE" w:cs="Times New Roman"/>
          <w:sz w:val="20"/>
          <w:szCs w:val="20"/>
        </w:rPr>
        <w:t>δικαιόω</w:t>
      </w:r>
      <w:r w:rsidR="00F02B8C">
        <w:rPr>
          <w:rFonts w:ascii="Skolar PE" w:hAnsi="Skolar PE" w:cs="Times New Roman"/>
          <w:sz w:val="20"/>
          <w:szCs w:val="20"/>
        </w:rPr>
        <w:t xml:space="preserve"> </w:t>
      </w:r>
      <w:r w:rsidRPr="00EE5DAA">
        <w:rPr>
          <w:rFonts w:ascii="Skolar PE" w:hAnsi="Skolar PE" w:cs="Times New Roman"/>
          <w:sz w:val="20"/>
          <w:szCs w:val="20"/>
        </w:rPr>
        <w:t>(dikaioō)</w:t>
      </w:r>
      <w:r w:rsidR="00F02B8C">
        <w:rPr>
          <w:rFonts w:ascii="Skolar PE" w:hAnsi="Skolar PE" w:cs="Times New Roman"/>
          <w:sz w:val="20"/>
          <w:szCs w:val="20"/>
        </w:rPr>
        <w:t xml:space="preserve"> </w:t>
      </w:r>
      <w:r w:rsidRPr="00EE5DAA">
        <w:rPr>
          <w:rFonts w:ascii="Skolar PE" w:hAnsi="Skolar PE" w:cs="Times New Roman"/>
          <w:sz w:val="20"/>
          <w:szCs w:val="20"/>
        </w:rPr>
        <w:t>'to</w:t>
      </w:r>
      <w:r w:rsidR="00F02B8C">
        <w:rPr>
          <w:rFonts w:ascii="Skolar PE" w:hAnsi="Skolar PE" w:cs="Times New Roman"/>
          <w:sz w:val="20"/>
          <w:szCs w:val="20"/>
        </w:rPr>
        <w:t xml:space="preserve"> </w:t>
      </w:r>
      <w:r w:rsidRPr="00EE5DAA">
        <w:rPr>
          <w:rFonts w:ascii="Skolar PE" w:hAnsi="Skolar PE" w:cs="Times New Roman"/>
          <w:sz w:val="20"/>
          <w:szCs w:val="20"/>
        </w:rPr>
        <w:t>justify'</w:t>
      </w:r>
      <w:r w:rsidR="00F02B8C">
        <w:rPr>
          <w:rFonts w:ascii="Skolar PE" w:hAnsi="Skolar PE" w:cs="Times New Roman"/>
          <w:sz w:val="20"/>
          <w:szCs w:val="20"/>
        </w:rPr>
        <w:t xml:space="preserve"> </w:t>
      </w:r>
      <w:r w:rsidRPr="00EE5DAA">
        <w:rPr>
          <w:rFonts w:ascii="Skolar PE" w:hAnsi="Skolar PE" w:cs="Times New Roman"/>
          <w:sz w:val="20"/>
          <w:szCs w:val="20"/>
        </w:rPr>
        <w:t>(G1344)</w:t>
      </w:r>
      <w:r w:rsidR="00F02B8C">
        <w:rPr>
          <w:rFonts w:ascii="Skolar PE" w:hAnsi="Skolar PE" w:cs="Times New Roman"/>
          <w:sz w:val="20"/>
          <w:szCs w:val="20"/>
        </w:rPr>
        <w:t xml:space="preserve"> </w:t>
      </w:r>
      <w:r w:rsidRPr="00EE5DAA">
        <w:rPr>
          <w:rFonts w:ascii="Skolar PE" w:hAnsi="Skolar PE" w:cs="Times New Roman"/>
          <w:sz w:val="20"/>
          <w:szCs w:val="20"/>
        </w:rPr>
        <w:t>to</w:t>
      </w:r>
      <w:r w:rsidR="00F02B8C">
        <w:rPr>
          <w:rFonts w:ascii="Skolar PE" w:hAnsi="Skolar PE" w:cs="Times New Roman"/>
          <w:sz w:val="20"/>
          <w:szCs w:val="20"/>
        </w:rPr>
        <w:t xml:space="preserve"> </w:t>
      </w:r>
      <w:r w:rsidRPr="00EE5DAA">
        <w:rPr>
          <w:rFonts w:ascii="Skolar PE" w:hAnsi="Skolar PE" w:cs="Times New Roman"/>
          <w:sz w:val="20"/>
          <w:szCs w:val="20"/>
        </w:rPr>
        <w:t>justify,</w:t>
      </w:r>
      <w:r w:rsidR="00F02B8C">
        <w:rPr>
          <w:rFonts w:ascii="Skolar PE" w:hAnsi="Skolar PE" w:cs="Times New Roman"/>
          <w:sz w:val="20"/>
          <w:szCs w:val="20"/>
        </w:rPr>
        <w:t xml:space="preserve"> </w:t>
      </w:r>
      <w:r w:rsidRPr="00EE5DAA">
        <w:rPr>
          <w:rFonts w:ascii="Skolar PE" w:hAnsi="Skolar PE" w:cs="Times New Roman"/>
          <w:sz w:val="20"/>
          <w:szCs w:val="20"/>
        </w:rPr>
        <w:t>vindicate,</w:t>
      </w:r>
      <w:r w:rsidR="00F02B8C">
        <w:rPr>
          <w:rFonts w:ascii="Skolar PE" w:hAnsi="Skolar PE" w:cs="Times New Roman"/>
          <w:sz w:val="20"/>
          <w:szCs w:val="20"/>
        </w:rPr>
        <w:t xml:space="preserve"> </w:t>
      </w:r>
      <w:r w:rsidRPr="00EE5DAA">
        <w:rPr>
          <w:rFonts w:ascii="Skolar PE" w:hAnsi="Skolar PE" w:cs="Times New Roman"/>
          <w:sz w:val="20"/>
          <w:szCs w:val="20"/>
        </w:rPr>
        <w:t>declare</w:t>
      </w:r>
      <w:r w:rsidR="00F02B8C">
        <w:rPr>
          <w:rFonts w:ascii="Skolar PE" w:hAnsi="Skolar PE" w:cs="Times New Roman"/>
          <w:sz w:val="20"/>
          <w:szCs w:val="20"/>
        </w:rPr>
        <w:t xml:space="preserve"> </w:t>
      </w:r>
      <w:r w:rsidRPr="00EE5DAA">
        <w:rPr>
          <w:rFonts w:ascii="Skolar PE" w:hAnsi="Skolar PE" w:cs="Times New Roman"/>
          <w:sz w:val="20"/>
          <w:szCs w:val="20"/>
        </w:rPr>
        <w:t>righteous,</w:t>
      </w:r>
      <w:r w:rsidR="00F02B8C">
        <w:rPr>
          <w:rFonts w:ascii="Skolar PE" w:hAnsi="Skolar PE" w:cs="Times New Roman"/>
          <w:sz w:val="20"/>
          <w:szCs w:val="20"/>
        </w:rPr>
        <w:t xml:space="preserve"> </w:t>
      </w:r>
      <w:r w:rsidRPr="00EE5DAA">
        <w:rPr>
          <w:rFonts w:ascii="Skolar PE" w:hAnsi="Skolar PE" w:cs="Times New Roman"/>
          <w:sz w:val="20"/>
          <w:szCs w:val="20"/>
        </w:rPr>
        <w:t>to</w:t>
      </w:r>
      <w:r w:rsidR="00F02B8C">
        <w:rPr>
          <w:rFonts w:ascii="Skolar PE" w:hAnsi="Skolar PE" w:cs="Times New Roman"/>
          <w:sz w:val="20"/>
          <w:szCs w:val="20"/>
        </w:rPr>
        <w:t xml:space="preserve"> </w:t>
      </w:r>
      <w:r w:rsidRPr="00EE5DAA">
        <w:rPr>
          <w:rFonts w:ascii="Skolar PE" w:hAnsi="Skolar PE" w:cs="Times New Roman"/>
          <w:sz w:val="20"/>
          <w:szCs w:val="20"/>
        </w:rPr>
        <w:t>put</w:t>
      </w:r>
      <w:r w:rsidR="00F02B8C">
        <w:rPr>
          <w:rFonts w:ascii="Skolar PE" w:hAnsi="Skolar PE" w:cs="Times New Roman"/>
          <w:sz w:val="20"/>
          <w:szCs w:val="20"/>
        </w:rPr>
        <w:t xml:space="preserve"> </w:t>
      </w:r>
      <w:r w:rsidRPr="00EE5DAA">
        <w:rPr>
          <w:rFonts w:ascii="Skolar PE" w:hAnsi="Skolar PE" w:cs="Times New Roman"/>
          <w:sz w:val="20"/>
          <w:szCs w:val="20"/>
        </w:rPr>
        <w:t>someone</w:t>
      </w:r>
      <w:r w:rsidR="00F02B8C">
        <w:rPr>
          <w:rFonts w:ascii="Skolar PE" w:hAnsi="Skolar PE" w:cs="Times New Roman"/>
          <w:sz w:val="20"/>
          <w:szCs w:val="20"/>
        </w:rPr>
        <w:t xml:space="preserve"> </w:t>
      </w:r>
      <w:r w:rsidRPr="00EE5DAA">
        <w:rPr>
          <w:rFonts w:ascii="Skolar PE" w:hAnsi="Skolar PE" w:cs="Times New Roman"/>
          <w:sz w:val="20"/>
          <w:szCs w:val="20"/>
        </w:rPr>
        <w:t>in</w:t>
      </w:r>
      <w:r w:rsidR="00F02B8C">
        <w:rPr>
          <w:rFonts w:ascii="Skolar PE" w:hAnsi="Skolar PE" w:cs="Times New Roman"/>
          <w:sz w:val="20"/>
          <w:szCs w:val="20"/>
        </w:rPr>
        <w:t xml:space="preserve"> </w:t>
      </w:r>
      <w:r w:rsidRPr="00EE5DAA">
        <w:rPr>
          <w:rFonts w:ascii="Skolar PE" w:hAnsi="Skolar PE" w:cs="Times New Roman"/>
          <w:sz w:val="20"/>
          <w:szCs w:val="20"/>
        </w:rPr>
        <w:t>a</w:t>
      </w:r>
      <w:r w:rsidR="00F02B8C">
        <w:rPr>
          <w:rFonts w:ascii="Skolar PE" w:hAnsi="Skolar PE" w:cs="Times New Roman"/>
          <w:sz w:val="20"/>
          <w:szCs w:val="20"/>
        </w:rPr>
        <w:t xml:space="preserve"> </w:t>
      </w:r>
      <w:r w:rsidRPr="00EE5DAA">
        <w:rPr>
          <w:rFonts w:ascii="Skolar PE" w:hAnsi="Skolar PE" w:cs="Times New Roman"/>
          <w:sz w:val="20"/>
          <w:szCs w:val="20"/>
        </w:rPr>
        <w:t>proper</w:t>
      </w:r>
      <w:r w:rsidR="00F02B8C">
        <w:rPr>
          <w:rFonts w:ascii="Skolar PE" w:hAnsi="Skolar PE" w:cs="Times New Roman"/>
          <w:sz w:val="20"/>
          <w:szCs w:val="20"/>
        </w:rPr>
        <w:t xml:space="preserve"> </w:t>
      </w:r>
      <w:r w:rsidRPr="00EE5DAA">
        <w:rPr>
          <w:rFonts w:ascii="Skolar PE" w:hAnsi="Skolar PE" w:cs="Times New Roman"/>
          <w:sz w:val="20"/>
          <w:szCs w:val="20"/>
        </w:rPr>
        <w:t>relationship</w:t>
      </w:r>
      <w:r w:rsidR="00F02B8C">
        <w:rPr>
          <w:rFonts w:ascii="Skolar PE" w:hAnsi="Skolar PE" w:cs="Times New Roman"/>
          <w:sz w:val="20"/>
          <w:szCs w:val="20"/>
        </w:rPr>
        <w:t xml:space="preserve"> </w:t>
      </w:r>
      <w:r w:rsidRPr="00EE5DAA">
        <w:rPr>
          <w:rFonts w:ascii="Skolar PE" w:hAnsi="Skolar PE" w:cs="Times New Roman"/>
          <w:sz w:val="20"/>
          <w:szCs w:val="20"/>
        </w:rPr>
        <w:t>with</w:t>
      </w:r>
      <w:r w:rsidR="00F02B8C">
        <w:rPr>
          <w:rFonts w:ascii="Skolar PE" w:hAnsi="Skolar PE" w:cs="Times New Roman"/>
          <w:sz w:val="20"/>
          <w:szCs w:val="20"/>
        </w:rPr>
        <w:t xml:space="preserve"> </w:t>
      </w:r>
      <w:r w:rsidRPr="00EE5DAA">
        <w:rPr>
          <w:rFonts w:ascii="Skolar PE" w:hAnsi="Skolar PE" w:cs="Times New Roman"/>
          <w:sz w:val="20"/>
          <w:szCs w:val="20"/>
        </w:rPr>
        <w:t>another,</w:t>
      </w:r>
      <w:r w:rsidR="00F02B8C">
        <w:rPr>
          <w:rFonts w:ascii="Skolar PE" w:hAnsi="Skolar PE" w:cs="Times New Roman"/>
          <w:sz w:val="20"/>
          <w:szCs w:val="20"/>
        </w:rPr>
        <w:t xml:space="preserve"> </w:t>
      </w:r>
      <w:r w:rsidRPr="00EE5DAA">
        <w:rPr>
          <w:rFonts w:ascii="Skolar PE" w:hAnsi="Skolar PE" w:cs="Times New Roman"/>
          <w:sz w:val="20"/>
          <w:szCs w:val="20"/>
        </w:rPr>
        <w:t>usually</w:t>
      </w:r>
      <w:r w:rsidR="00F02B8C">
        <w:rPr>
          <w:rFonts w:ascii="Skolar PE" w:hAnsi="Skolar PE" w:cs="Times New Roman"/>
          <w:sz w:val="20"/>
          <w:szCs w:val="20"/>
        </w:rPr>
        <w:t xml:space="preserve"> </w:t>
      </w:r>
      <w:r w:rsidRPr="00EE5DAA">
        <w:rPr>
          <w:rFonts w:ascii="Skolar PE" w:hAnsi="Skolar PE" w:cs="Times New Roman"/>
          <w:sz w:val="20"/>
          <w:szCs w:val="20"/>
        </w:rPr>
        <w:t>referring</w:t>
      </w:r>
      <w:r w:rsidR="00F02B8C">
        <w:rPr>
          <w:rFonts w:ascii="Skolar PE" w:hAnsi="Skolar PE" w:cs="Times New Roman"/>
          <w:sz w:val="20"/>
          <w:szCs w:val="20"/>
        </w:rPr>
        <w:t xml:space="preserve"> </w:t>
      </w:r>
      <w:r w:rsidRPr="00EE5DAA">
        <w:rPr>
          <w:rFonts w:ascii="Skolar PE" w:hAnsi="Skolar PE" w:cs="Times New Roman"/>
          <w:sz w:val="20"/>
          <w:szCs w:val="20"/>
        </w:rPr>
        <w:t>to</w:t>
      </w:r>
      <w:r w:rsidR="00F02B8C">
        <w:rPr>
          <w:rFonts w:ascii="Skolar PE" w:hAnsi="Skolar PE" w:cs="Times New Roman"/>
          <w:sz w:val="20"/>
          <w:szCs w:val="20"/>
        </w:rPr>
        <w:t xml:space="preserve"> </w:t>
      </w:r>
      <w:r w:rsidRPr="00EE5DAA">
        <w:rPr>
          <w:rFonts w:ascii="Skolar PE" w:hAnsi="Skolar PE" w:cs="Times New Roman"/>
          <w:sz w:val="20"/>
          <w:szCs w:val="20"/>
        </w:rPr>
        <w:t>God’s</w:t>
      </w:r>
      <w:r w:rsidR="00F02B8C">
        <w:rPr>
          <w:rFonts w:ascii="Skolar PE" w:hAnsi="Skolar PE" w:cs="Times New Roman"/>
          <w:sz w:val="20"/>
          <w:szCs w:val="20"/>
        </w:rPr>
        <w:t xml:space="preserve"> </w:t>
      </w:r>
      <w:r w:rsidRPr="00EE5DAA">
        <w:rPr>
          <w:rFonts w:ascii="Skolar PE" w:hAnsi="Skolar PE" w:cs="Times New Roman"/>
          <w:sz w:val="20"/>
          <w:szCs w:val="20"/>
        </w:rPr>
        <w:t>relationship</w:t>
      </w:r>
      <w:r w:rsidR="00F02B8C">
        <w:rPr>
          <w:rFonts w:ascii="Skolar PE" w:hAnsi="Skolar PE" w:cs="Times New Roman"/>
          <w:sz w:val="20"/>
          <w:szCs w:val="20"/>
        </w:rPr>
        <w:t xml:space="preserve"> </w:t>
      </w:r>
      <w:r w:rsidRPr="00EE5DAA">
        <w:rPr>
          <w:rFonts w:ascii="Skolar PE" w:hAnsi="Skolar PE" w:cs="Times New Roman"/>
          <w:sz w:val="20"/>
          <w:szCs w:val="20"/>
        </w:rPr>
        <w:t>to</w:t>
      </w:r>
      <w:r w:rsidR="00F02B8C">
        <w:rPr>
          <w:rFonts w:ascii="Skolar PE" w:hAnsi="Skolar PE" w:cs="Times New Roman"/>
          <w:sz w:val="20"/>
          <w:szCs w:val="20"/>
        </w:rPr>
        <w:t xml:space="preserve"> </w:t>
      </w:r>
      <w:r w:rsidRPr="00EE5DAA">
        <w:rPr>
          <w:rFonts w:ascii="Skolar PE" w:hAnsi="Skolar PE" w:cs="Times New Roman"/>
          <w:sz w:val="20"/>
          <w:szCs w:val="20"/>
        </w:rPr>
        <w:t>humankind,</w:t>
      </w:r>
      <w:r w:rsidR="00F02B8C">
        <w:rPr>
          <w:rFonts w:ascii="Skolar PE" w:hAnsi="Skolar PE" w:cs="Times New Roman"/>
          <w:sz w:val="20"/>
          <w:szCs w:val="20"/>
        </w:rPr>
        <w:t xml:space="preserve"> </w:t>
      </w:r>
      <w:r w:rsidRPr="00EE5DAA">
        <w:rPr>
          <w:rFonts w:ascii="Skolar PE" w:hAnsi="Skolar PE" w:cs="Times New Roman"/>
          <w:b/>
          <w:bCs/>
          <w:sz w:val="20"/>
          <w:szCs w:val="20"/>
        </w:rPr>
        <w:t>implying</w:t>
      </w:r>
      <w:r w:rsidR="00F02B8C">
        <w:rPr>
          <w:rFonts w:ascii="Skolar PE" w:hAnsi="Skolar PE" w:cs="Times New Roman"/>
          <w:b/>
          <w:bCs/>
          <w:sz w:val="20"/>
          <w:szCs w:val="20"/>
        </w:rPr>
        <w:t xml:space="preserve"> </w:t>
      </w:r>
      <w:r w:rsidRPr="00EE5DAA">
        <w:rPr>
          <w:rFonts w:ascii="Skolar PE" w:hAnsi="Skolar PE" w:cs="Times New Roman"/>
          <w:b/>
          <w:bCs/>
          <w:sz w:val="20"/>
          <w:szCs w:val="20"/>
        </w:rPr>
        <w:t>a</w:t>
      </w:r>
      <w:r w:rsidR="00F02B8C">
        <w:rPr>
          <w:rFonts w:ascii="Skolar PE" w:hAnsi="Skolar PE" w:cs="Times New Roman"/>
          <w:b/>
          <w:bCs/>
          <w:sz w:val="20"/>
          <w:szCs w:val="20"/>
        </w:rPr>
        <w:t xml:space="preserve"> </w:t>
      </w:r>
      <w:r w:rsidRPr="00EE5DAA">
        <w:rPr>
          <w:rFonts w:ascii="Skolar PE" w:hAnsi="Skolar PE" w:cs="Times New Roman"/>
          <w:b/>
          <w:bCs/>
          <w:sz w:val="20"/>
          <w:szCs w:val="20"/>
        </w:rPr>
        <w:t>proper</w:t>
      </w:r>
      <w:r w:rsidR="00F02B8C">
        <w:rPr>
          <w:rFonts w:ascii="Skolar PE" w:hAnsi="Skolar PE" w:cs="Times New Roman"/>
          <w:b/>
          <w:bCs/>
          <w:sz w:val="20"/>
          <w:szCs w:val="20"/>
        </w:rPr>
        <w:t xml:space="preserve"> </w:t>
      </w:r>
      <w:r w:rsidRPr="00EE5DAA">
        <w:rPr>
          <w:rFonts w:ascii="Skolar PE" w:hAnsi="Skolar PE" w:cs="Times New Roman"/>
          <w:b/>
          <w:bCs/>
          <w:sz w:val="20"/>
          <w:szCs w:val="20"/>
        </w:rPr>
        <w:t>legal</w:t>
      </w:r>
      <w:r w:rsidR="00F02B8C">
        <w:rPr>
          <w:rFonts w:ascii="Skolar PE" w:hAnsi="Skolar PE" w:cs="Times New Roman"/>
          <w:b/>
          <w:bCs/>
          <w:sz w:val="20"/>
          <w:szCs w:val="20"/>
        </w:rPr>
        <w:t xml:space="preserve"> </w:t>
      </w:r>
      <w:r w:rsidRPr="00EE5DAA">
        <w:rPr>
          <w:rFonts w:ascii="Skolar PE" w:hAnsi="Skolar PE" w:cs="Times New Roman"/>
          <w:b/>
          <w:bCs/>
          <w:sz w:val="20"/>
          <w:szCs w:val="20"/>
        </w:rPr>
        <w:t>or</w:t>
      </w:r>
      <w:r w:rsidR="00F02B8C">
        <w:rPr>
          <w:rFonts w:ascii="Skolar PE" w:hAnsi="Skolar PE" w:cs="Times New Roman"/>
          <w:b/>
          <w:bCs/>
          <w:sz w:val="20"/>
          <w:szCs w:val="20"/>
        </w:rPr>
        <w:t xml:space="preserve"> </w:t>
      </w:r>
      <w:r w:rsidRPr="00EE5DAA">
        <w:rPr>
          <w:rFonts w:ascii="Skolar PE" w:hAnsi="Skolar PE" w:cs="Times New Roman"/>
          <w:b/>
          <w:bCs/>
          <w:sz w:val="20"/>
          <w:szCs w:val="20"/>
        </w:rPr>
        <w:t>moral</w:t>
      </w:r>
      <w:r w:rsidR="00F02B8C">
        <w:rPr>
          <w:rFonts w:ascii="Skolar PE" w:hAnsi="Skolar PE" w:cs="Times New Roman"/>
          <w:b/>
          <w:bCs/>
          <w:sz w:val="20"/>
          <w:szCs w:val="20"/>
        </w:rPr>
        <w:t xml:space="preserve"> </w:t>
      </w:r>
      <w:r w:rsidRPr="00EE5DAA">
        <w:rPr>
          <w:rFonts w:ascii="Skolar PE" w:hAnsi="Skolar PE" w:cs="Times New Roman"/>
          <w:b/>
          <w:bCs/>
          <w:sz w:val="20"/>
          <w:szCs w:val="20"/>
        </w:rPr>
        <w:t>relationship.</w:t>
      </w:r>
    </w:p>
    <w:p w14:paraId="3934DEC6" w14:textId="77777777" w:rsidR="00EE5DAA" w:rsidRPr="00EE5DAA" w:rsidRDefault="00EE5DAA" w:rsidP="00EE5DAA">
      <w:pPr>
        <w:widowControl w:val="0"/>
        <w:spacing w:after="0" w:line="240" w:lineRule="auto"/>
        <w:jc w:val="both"/>
        <w:rPr>
          <w:rFonts w:ascii="Skolar PE" w:eastAsia="Calibri" w:hAnsi="Skolar PE" w:cs="Arial"/>
          <w:color w:val="000000" w:themeColor="text1"/>
          <w:sz w:val="22"/>
          <w:lang w:bidi="he-IL"/>
        </w:rPr>
      </w:pPr>
    </w:p>
    <w:p w14:paraId="3C5320D4" w14:textId="1ADE425F" w:rsidR="00EE5DAA" w:rsidRPr="00EE5DAA" w:rsidRDefault="00EE5DAA" w:rsidP="00EE5DAA">
      <w:pPr>
        <w:widowControl w:val="0"/>
        <w:pBdr>
          <w:bottom w:val="single" w:sz="12" w:space="1" w:color="365F91"/>
        </w:pBdr>
        <w:spacing w:after="0" w:line="240" w:lineRule="auto"/>
        <w:jc w:val="both"/>
        <w:outlineLvl w:val="0"/>
        <w:rPr>
          <w:rFonts w:ascii="Book Antiqua" w:eastAsia="Times New Roman" w:hAnsi="Book Antiqua" w:cs="Times New Roman"/>
          <w:b/>
          <w:bCs/>
          <w:smallCaps/>
          <w:color w:val="0D0D0D"/>
          <w:szCs w:val="28"/>
        </w:rPr>
      </w:pPr>
      <w:r w:rsidRPr="00EE5DAA">
        <w:rPr>
          <w:rFonts w:ascii="Book Antiqua" w:eastAsia="Times New Roman" w:hAnsi="Book Antiqua" w:cs="Times New Roman"/>
          <w:b/>
          <w:bCs/>
          <w:smallCaps/>
          <w:color w:val="0D0D0D"/>
          <w:szCs w:val="28"/>
        </w:rPr>
        <w:t>The</w:t>
      </w:r>
      <w:r w:rsidR="00F02B8C">
        <w:rPr>
          <w:rFonts w:ascii="Book Antiqua" w:eastAsia="Times New Roman" w:hAnsi="Book Antiqua" w:cs="Times New Roman"/>
          <w:b/>
          <w:bCs/>
          <w:smallCaps/>
          <w:color w:val="0D0D0D"/>
          <w:szCs w:val="28"/>
        </w:rPr>
        <w:t xml:space="preserve"> </w:t>
      </w:r>
      <w:r w:rsidRPr="00EE5DAA">
        <w:rPr>
          <w:rFonts w:ascii="Book Antiqua" w:eastAsia="Times New Roman" w:hAnsi="Book Antiqua" w:cs="Times New Roman"/>
          <w:b/>
          <w:bCs/>
          <w:smallCaps/>
          <w:color w:val="0D0D0D"/>
          <w:szCs w:val="28"/>
        </w:rPr>
        <w:t>Office</w:t>
      </w:r>
      <w:r w:rsidR="00F02B8C">
        <w:rPr>
          <w:rFonts w:ascii="Book Antiqua" w:eastAsia="Times New Roman" w:hAnsi="Book Antiqua" w:cs="Times New Roman"/>
          <w:b/>
          <w:bCs/>
          <w:smallCaps/>
          <w:color w:val="0D0D0D"/>
          <w:szCs w:val="28"/>
        </w:rPr>
        <w:t xml:space="preserve"> </w:t>
      </w:r>
      <w:r w:rsidRPr="00EE5DAA">
        <w:rPr>
          <w:rFonts w:ascii="Book Antiqua" w:eastAsia="Times New Roman" w:hAnsi="Book Antiqua" w:cs="Times New Roman"/>
          <w:b/>
          <w:bCs/>
          <w:smallCaps/>
          <w:color w:val="0D0D0D"/>
          <w:szCs w:val="28"/>
        </w:rPr>
        <w:t>of</w:t>
      </w:r>
      <w:r w:rsidR="00F02B8C">
        <w:rPr>
          <w:rFonts w:ascii="Book Antiqua" w:eastAsia="Times New Roman" w:hAnsi="Book Antiqua" w:cs="Times New Roman"/>
          <w:b/>
          <w:bCs/>
          <w:smallCaps/>
          <w:color w:val="0D0D0D"/>
          <w:szCs w:val="28"/>
        </w:rPr>
        <w:t xml:space="preserve"> </w:t>
      </w:r>
      <w:r w:rsidRPr="00EE5DAA">
        <w:rPr>
          <w:rFonts w:ascii="Book Antiqua" w:eastAsia="Times New Roman" w:hAnsi="Book Antiqua" w:cs="Times New Roman"/>
          <w:b/>
          <w:bCs/>
          <w:smallCaps/>
          <w:color w:val="0D0D0D"/>
          <w:szCs w:val="28"/>
        </w:rPr>
        <w:t>Giborah</w:t>
      </w:r>
    </w:p>
    <w:p w14:paraId="5C1F491E" w14:textId="77777777" w:rsidR="00EE5DAA" w:rsidRPr="00EE5DAA" w:rsidRDefault="00EE5DAA" w:rsidP="00EE5DAA">
      <w:pPr>
        <w:widowControl w:val="0"/>
        <w:spacing w:after="0" w:line="240" w:lineRule="auto"/>
        <w:jc w:val="both"/>
        <w:rPr>
          <w:rFonts w:ascii="Skolar PE" w:eastAsia="Calibri" w:hAnsi="Skolar PE" w:cs="Arial"/>
          <w:color w:val="000000" w:themeColor="text1"/>
          <w:sz w:val="22"/>
          <w:lang w:bidi="he-IL"/>
        </w:rPr>
      </w:pPr>
    </w:p>
    <w:p w14:paraId="3744F783" w14:textId="14266B18" w:rsidR="00EE5DAA" w:rsidRPr="00EE5DAA" w:rsidRDefault="00EE5DAA" w:rsidP="00EE5DAA">
      <w:pPr>
        <w:widowControl w:val="0"/>
        <w:spacing w:after="0" w:line="240" w:lineRule="auto"/>
        <w:contextualSpacing/>
        <w:jc w:val="both"/>
        <w:rPr>
          <w:rFonts w:ascii="Skolar PE" w:eastAsia="Calibri" w:hAnsi="Skolar PE" w:cs="Arial"/>
          <w:iCs/>
          <w:sz w:val="22"/>
          <w:lang w:bidi="he-IL"/>
        </w:rPr>
      </w:pPr>
      <w:r w:rsidRPr="00EE5DAA">
        <w:rPr>
          <w:rFonts w:ascii="Skolar PE" w:eastAsia="Calibri" w:hAnsi="Skolar PE" w:cs="Arial"/>
          <w:b/>
          <w:iCs/>
          <w:sz w:val="22"/>
          <w:u w:val="single"/>
          <w:lang w:bidi="he-IL"/>
        </w:rPr>
        <w:t>Ephesians</w:t>
      </w:r>
      <w:r w:rsidR="00F02B8C">
        <w:rPr>
          <w:rFonts w:ascii="Skolar PE" w:eastAsia="Calibri" w:hAnsi="Skolar PE" w:cs="Arial"/>
          <w:b/>
          <w:iCs/>
          <w:sz w:val="22"/>
          <w:u w:val="single"/>
          <w:lang w:bidi="he-IL"/>
        </w:rPr>
        <w:t xml:space="preserve"> </w:t>
      </w:r>
      <w:r w:rsidRPr="00EE5DAA">
        <w:rPr>
          <w:rFonts w:ascii="Skolar PE" w:eastAsia="Calibri" w:hAnsi="Skolar PE" w:cs="Arial"/>
          <w:b/>
          <w:iCs/>
          <w:sz w:val="22"/>
          <w:u w:val="single"/>
          <w:lang w:bidi="he-IL"/>
        </w:rPr>
        <w:t>2.1-3</w:t>
      </w:r>
      <w:r w:rsidR="00F02B8C">
        <w:rPr>
          <w:rFonts w:ascii="Skolar PE" w:eastAsia="Calibri" w:hAnsi="Skolar PE" w:cs="Arial"/>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you</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(Gentiles)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were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dead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trespasses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sins,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which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you</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once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walked</w:t>
      </w:r>
      <w:r w:rsidRPr="00EE5DAA">
        <w:rPr>
          <w:rFonts w:ascii="Skolar PE" w:eastAsia="Calibri" w:hAnsi="Skolar PE" w:cs="Arial"/>
          <w:b/>
          <w:iCs/>
          <w:sz w:val="22"/>
          <w:vertAlign w:val="superscript"/>
          <w:lang w:bidi="he-IL"/>
        </w:rPr>
        <w:footnoteReference w:id="30"/>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according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course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this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worldly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system,</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according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ruler</w:t>
      </w:r>
      <w:r w:rsidRPr="00EE5DAA">
        <w:rPr>
          <w:rFonts w:ascii="Skolar PE" w:eastAsia="Calibri" w:hAnsi="Skolar PE" w:cs="Arial"/>
          <w:b/>
          <w:iCs/>
          <w:sz w:val="22"/>
          <w:vertAlign w:val="superscript"/>
          <w:lang w:bidi="he-IL"/>
        </w:rPr>
        <w:footnoteReference w:id="31"/>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power</w:t>
      </w:r>
      <w:r w:rsidRPr="00EE5DAA">
        <w:rPr>
          <w:rFonts w:ascii="Skolar PE" w:eastAsia="Calibri" w:hAnsi="Skolar PE" w:cs="Arial"/>
          <w:b/>
          <w:iCs/>
          <w:sz w:val="22"/>
          <w:vertAlign w:val="superscript"/>
          <w:lang w:bidi="he-IL"/>
        </w:rPr>
        <w:footnoteReference w:id="32"/>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air,</w:t>
      </w:r>
      <w:r w:rsidRPr="00EE5DAA">
        <w:rPr>
          <w:rFonts w:ascii="Skolar PE" w:eastAsia="Calibri" w:hAnsi="Skolar PE" w:cs="Arial"/>
          <w:b/>
          <w:iCs/>
          <w:sz w:val="22"/>
          <w:vertAlign w:val="superscript"/>
          <w:lang w:bidi="he-IL"/>
        </w:rPr>
        <w:footnoteReference w:id="33"/>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spirit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that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now</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works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sons</w:t>
      </w:r>
      <w:r w:rsidRPr="00EE5DAA">
        <w:rPr>
          <w:rFonts w:ascii="Skolar PE" w:eastAsia="Calibri" w:hAnsi="Skolar PE" w:cs="Arial"/>
          <w:b/>
          <w:iCs/>
          <w:sz w:val="22"/>
          <w:vertAlign w:val="superscript"/>
          <w:lang w:bidi="he-IL"/>
        </w:rPr>
        <w:footnoteReference w:id="34"/>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disobedience;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all</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behaved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according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passions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our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Yetser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HaRa,</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following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desires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body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thoughts,</w:t>
      </w:r>
      <w:r w:rsidRPr="00EE5DAA">
        <w:rPr>
          <w:rFonts w:ascii="Skolar PE" w:eastAsia="Calibri" w:hAnsi="Skolar PE" w:cs="Arial"/>
          <w:b/>
          <w:iCs/>
          <w:sz w:val="22"/>
          <w:vertAlign w:val="superscript"/>
          <w:lang w:bidi="he-IL"/>
        </w:rPr>
        <w:footnoteReference w:id="35"/>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were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nature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children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wrath,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like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everyone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else.</w:t>
      </w:r>
      <w:r w:rsidRPr="00EE5DAA">
        <w:rPr>
          <w:rFonts w:ascii="Skolar PE" w:eastAsia="Calibri" w:hAnsi="Skolar PE" w:cs="Arial"/>
          <w:b/>
          <w:iCs/>
          <w:sz w:val="22"/>
          <w:vertAlign w:val="superscript"/>
          <w:lang w:bidi="he-IL"/>
        </w:rPr>
        <w:footnoteReference w:id="36"/>
      </w:r>
    </w:p>
    <w:p w14:paraId="6BD840D7" w14:textId="77777777" w:rsidR="00EE5DAA" w:rsidRPr="00EE5DAA" w:rsidRDefault="00EE5DAA" w:rsidP="00EE5DAA">
      <w:pPr>
        <w:widowControl w:val="0"/>
        <w:spacing w:after="0" w:line="240" w:lineRule="auto"/>
        <w:contextualSpacing/>
        <w:rPr>
          <w:rFonts w:ascii="Skolar PE" w:eastAsia="Calibri" w:hAnsi="Skolar PE" w:cs="Arial"/>
          <w:sz w:val="22"/>
          <w:lang w:bidi="he-IL"/>
        </w:rPr>
      </w:pPr>
    </w:p>
    <w:p w14:paraId="623C79A8" w14:textId="0FA9D349" w:rsidR="00EE5DAA" w:rsidRPr="00EE5DAA" w:rsidRDefault="00EE5DAA" w:rsidP="00EE5DAA">
      <w:pPr>
        <w:widowControl w:val="0"/>
        <w:spacing w:after="0" w:line="240" w:lineRule="auto"/>
        <w:contextualSpacing/>
        <w:jc w:val="both"/>
        <w:rPr>
          <w:rFonts w:ascii="Skolar PE" w:eastAsia="Calibri" w:hAnsi="Skolar PE" w:cs="Arial"/>
          <w:b/>
          <w:bCs/>
          <w:sz w:val="22"/>
          <w:lang w:bidi="he-IL"/>
        </w:rPr>
      </w:pPr>
      <w:r w:rsidRPr="00EE5DAA">
        <w:rPr>
          <w:rFonts w:ascii="Skolar PE" w:eastAsia="Calibri" w:hAnsi="Skolar PE" w:cs="Arial"/>
          <w:b/>
          <w:iCs/>
          <w:sz w:val="22"/>
          <w:u w:val="single"/>
          <w:lang w:bidi="he-IL"/>
        </w:rPr>
        <w:t>Ephesians</w:t>
      </w:r>
      <w:r w:rsidR="00F02B8C">
        <w:rPr>
          <w:rFonts w:ascii="Skolar PE" w:eastAsia="Calibri" w:hAnsi="Skolar PE" w:cs="Arial"/>
          <w:b/>
          <w:iCs/>
          <w:sz w:val="22"/>
          <w:u w:val="single"/>
          <w:lang w:bidi="he-IL"/>
        </w:rPr>
        <w:t xml:space="preserve"> </w:t>
      </w:r>
      <w:r w:rsidRPr="00EE5DAA">
        <w:rPr>
          <w:rFonts w:ascii="Skolar PE" w:eastAsia="Calibri" w:hAnsi="Skolar PE" w:cs="Arial"/>
          <w:b/>
          <w:iCs/>
          <w:sz w:val="22"/>
          <w:u w:val="single"/>
          <w:lang w:bidi="he-IL"/>
        </w:rPr>
        <w:t>2:4-7</w:t>
      </w:r>
      <w:r w:rsidR="00F02B8C">
        <w:rPr>
          <w:rFonts w:ascii="Skolar PE" w:eastAsia="Calibri" w:hAnsi="Skolar PE" w:cs="Arial"/>
          <w:b/>
          <w:iCs/>
          <w:sz w:val="22"/>
          <w:u w:val="single"/>
          <w:lang w:bidi="he-IL"/>
        </w:rPr>
        <w:t xml:space="preserve"> </w:t>
      </w:r>
      <w:r w:rsidRPr="00EE5DAA">
        <w:rPr>
          <w:rFonts w:ascii="Skolar PE" w:eastAsia="Calibri" w:hAnsi="Skolar PE" w:cs="Arial"/>
          <w:b/>
          <w:sz w:val="22"/>
          <w:lang w:bidi="he-IL"/>
        </w:rPr>
        <w:t>But</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God,</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who</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is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abounding</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in</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mercy</w:t>
      </w:r>
      <w:r w:rsidRPr="00EE5DAA">
        <w:rPr>
          <w:rFonts w:ascii="Skolar PE" w:eastAsia="Calibri" w:hAnsi="Skolar PE" w:cs="Arial"/>
          <w:b/>
          <w:sz w:val="22"/>
          <w:vertAlign w:val="superscript"/>
          <w:lang w:bidi="he-IL"/>
        </w:rPr>
        <w:footnoteReference w:id="37"/>
      </w:r>
      <w:r w:rsidRPr="00EE5DAA">
        <w:rPr>
          <w:rFonts w:ascii="Skolar PE" w:eastAsia="Calibri" w:hAnsi="Skolar PE" w:cs="Arial"/>
          <w:b/>
          <w:sz w:val="22"/>
          <w:lang w:bidi="he-IL"/>
        </w:rPr>
        <w:t>,</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because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His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great</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love,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with</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which</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He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loved</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us</w:t>
      </w:r>
      <w:r w:rsidR="00F02B8C">
        <w:rPr>
          <w:rFonts w:ascii="Skolar PE" w:eastAsia="Calibri" w:hAnsi="Skolar PE" w:cs="Arial"/>
          <w:b/>
          <w:sz w:val="22"/>
          <w:lang w:bidi="he-IL"/>
        </w:rPr>
        <w:t xml:space="preserve"> </w:t>
      </w:r>
      <w:r w:rsidRPr="00EE5DAA">
        <w:rPr>
          <w:rFonts w:ascii="Skolar PE" w:eastAsia="Calibri" w:hAnsi="Skolar PE" w:cs="Arial"/>
          <w:sz w:val="22"/>
          <w:lang w:bidi="he-IL"/>
        </w:rPr>
        <w:t>(the</w:t>
      </w:r>
      <w:r w:rsidR="00F02B8C">
        <w:rPr>
          <w:rFonts w:ascii="Skolar PE" w:eastAsia="Calibri" w:hAnsi="Skolar PE" w:cs="Arial"/>
          <w:sz w:val="22"/>
          <w:lang w:bidi="he-IL"/>
        </w:rPr>
        <w:t xml:space="preserve"> </w:t>
      </w:r>
      <w:r w:rsidRPr="00EE5DAA">
        <w:rPr>
          <w:rFonts w:ascii="Skolar PE" w:eastAsia="Calibri" w:hAnsi="Skolar PE" w:cs="Arial"/>
          <w:sz w:val="22"/>
          <w:lang w:bidi="he-IL"/>
        </w:rPr>
        <w:t>Jewish</w:t>
      </w:r>
      <w:r w:rsidR="00F02B8C">
        <w:rPr>
          <w:rFonts w:ascii="Skolar PE" w:eastAsia="Calibri" w:hAnsi="Skolar PE" w:cs="Arial"/>
          <w:sz w:val="22"/>
          <w:lang w:bidi="he-IL"/>
        </w:rPr>
        <w:t xml:space="preserve"> </w:t>
      </w:r>
      <w:r w:rsidRPr="00EE5DAA">
        <w:rPr>
          <w:rFonts w:ascii="Skolar PE" w:eastAsia="Calibri" w:hAnsi="Skolar PE" w:cs="Arial"/>
          <w:sz w:val="22"/>
          <w:lang w:bidi="he-IL"/>
        </w:rPr>
        <w:t>people)</w:t>
      </w:r>
      <w:r w:rsidR="00F02B8C">
        <w:rPr>
          <w:rFonts w:ascii="Skolar PE" w:eastAsia="Calibri" w:hAnsi="Skolar PE" w:cs="Arial"/>
          <w:sz w:val="22"/>
          <w:lang w:bidi="he-IL"/>
        </w:rPr>
        <w:t xml:space="preserve"> </w:t>
      </w:r>
      <w:r w:rsidRPr="00EE5DAA">
        <w:rPr>
          <w:rFonts w:ascii="Skolar PE" w:eastAsia="Calibri" w:hAnsi="Skolar PE" w:cs="Arial"/>
          <w:b/>
          <w:sz w:val="22"/>
          <w:lang w:bidi="he-IL"/>
        </w:rPr>
        <w:t>even</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when</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we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were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dead</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in</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sins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has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made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us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alive</w:t>
      </w:r>
      <w:r w:rsidRPr="00EE5DAA">
        <w:rPr>
          <w:rFonts w:ascii="Skolar PE" w:eastAsia="Calibri" w:hAnsi="Skolar PE" w:cs="Arial"/>
          <w:b/>
          <w:sz w:val="22"/>
          <w:vertAlign w:val="superscript"/>
          <w:lang w:bidi="he-IL"/>
        </w:rPr>
        <w:footnoteReference w:id="38"/>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together</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with</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Messiah,</w:t>
      </w:r>
      <w:r w:rsidR="00F02B8C">
        <w:rPr>
          <w:rFonts w:ascii="Skolar PE" w:eastAsia="Calibri" w:hAnsi="Skolar PE" w:cs="Arial"/>
          <w:b/>
          <w:sz w:val="22"/>
          <w:lang w:bidi="he-IL"/>
        </w:rPr>
        <w:t xml:space="preserve"> </w:t>
      </w:r>
      <w:r w:rsidRPr="00EE5DAA">
        <w:rPr>
          <w:rFonts w:ascii="Skolar PE" w:eastAsia="Calibri" w:hAnsi="Skolar PE" w:cs="Arial"/>
          <w:sz w:val="22"/>
          <w:lang w:bidi="he-IL"/>
        </w:rPr>
        <w:t>now</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it</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is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by</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God’s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loving-kindness</w:t>
      </w:r>
      <w:r w:rsidR="00F02B8C">
        <w:rPr>
          <w:rFonts w:ascii="Skolar PE" w:eastAsia="Calibri" w:hAnsi="Skolar PE" w:cs="Arial"/>
          <w:b/>
          <w:sz w:val="22"/>
          <w:lang w:bidi="he-IL"/>
        </w:rPr>
        <w:t xml:space="preserve"> </w:t>
      </w:r>
      <w:r w:rsidRPr="00EE5DAA">
        <w:rPr>
          <w:rFonts w:ascii="Skolar PE" w:eastAsia="Calibri" w:hAnsi="Skolar PE" w:cs="Arial"/>
          <w:sz w:val="22"/>
          <w:lang w:bidi="he-IL"/>
        </w:rPr>
        <w:t>that</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you</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have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been</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made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whole</w:t>
      </w:r>
      <w:r w:rsidR="00F02B8C">
        <w:rPr>
          <w:rFonts w:ascii="Skolar PE" w:eastAsia="Calibri" w:hAnsi="Skolar PE" w:cs="Arial"/>
          <w:sz w:val="22"/>
          <w:lang w:bidi="he-IL"/>
        </w:rPr>
        <w:t xml:space="preserve"> </w:t>
      </w:r>
      <w:r w:rsidRPr="00EE5DAA">
        <w:rPr>
          <w:rFonts w:ascii="Skolar PE" w:eastAsia="Calibri" w:hAnsi="Skolar PE" w:cs="Arial"/>
          <w:sz w:val="22"/>
          <w:lang w:bidi="he-IL"/>
        </w:rPr>
        <w:t>(saved),</w:t>
      </w:r>
      <w:r w:rsidR="00F02B8C">
        <w:rPr>
          <w:rFonts w:ascii="Skolar PE" w:eastAsia="Calibri" w:hAnsi="Skolar PE" w:cs="Arial"/>
          <w:sz w:val="22"/>
          <w:lang w:bidi="he-IL"/>
        </w:rPr>
        <w:t xml:space="preserve"> </w:t>
      </w:r>
      <w:r w:rsidRPr="00EE5DAA">
        <w:rPr>
          <w:rFonts w:ascii="Skolar PE" w:eastAsia="Calibri" w:hAnsi="Skolar PE" w:cs="Arial"/>
          <w:sz w:val="22"/>
          <w:lang w:bidi="he-IL"/>
        </w:rPr>
        <w:t>by</w:t>
      </w:r>
      <w:r w:rsidR="00F02B8C">
        <w:rPr>
          <w:rFonts w:ascii="Skolar PE" w:eastAsia="Calibri" w:hAnsi="Skolar PE" w:cs="Arial"/>
          <w:sz w:val="22"/>
          <w:lang w:bidi="he-IL"/>
        </w:rPr>
        <w:t xml:space="preserve"> </w:t>
      </w:r>
      <w:r w:rsidRPr="00EE5DAA">
        <w:rPr>
          <w:rFonts w:ascii="Skolar PE" w:eastAsia="Calibri" w:hAnsi="Skolar PE" w:cs="Arial"/>
          <w:sz w:val="22"/>
          <w:lang w:bidi="he-IL"/>
        </w:rPr>
        <w:t>becoming</w:t>
      </w:r>
      <w:r w:rsidR="00F02B8C">
        <w:rPr>
          <w:rFonts w:ascii="Skolar PE" w:eastAsia="Calibri" w:hAnsi="Skolar PE" w:cs="Arial"/>
          <w:sz w:val="22"/>
          <w:lang w:bidi="he-IL"/>
        </w:rPr>
        <w:t xml:space="preserve"> </w:t>
      </w:r>
      <w:r w:rsidRPr="00EE5DAA">
        <w:rPr>
          <w:rFonts w:ascii="Skolar PE" w:eastAsia="Calibri" w:hAnsi="Skolar PE" w:cs="Arial"/>
          <w:sz w:val="22"/>
          <w:lang w:bidi="he-IL"/>
        </w:rPr>
        <w:t>Jewish.</w:t>
      </w:r>
      <w:r w:rsidR="00F02B8C">
        <w:rPr>
          <w:rFonts w:ascii="Skolar PE" w:eastAsia="Calibri" w:hAnsi="Skolar PE" w:cs="Arial"/>
          <w:sz w:val="22"/>
          <w:lang w:bidi="he-IL"/>
        </w:rPr>
        <w:t xml:space="preserve"> </w:t>
      </w:r>
      <w:r w:rsidRPr="00EE5DAA">
        <w:rPr>
          <w:rFonts w:ascii="Skolar PE" w:eastAsia="Calibri" w:hAnsi="Skolar PE" w:cs="Arial"/>
          <w:b/>
          <w:sz w:val="22"/>
          <w:lang w:bidi="he-IL"/>
        </w:rPr>
        <w:t>And</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has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joined</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us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together</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and</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made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us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capable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of</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siting</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together</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in</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the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heavenlies</w:t>
      </w:r>
      <w:r w:rsidRPr="00EE5DAA">
        <w:rPr>
          <w:rFonts w:ascii="Skolar PE" w:eastAsia="Calibri" w:hAnsi="Skolar PE" w:cs="Arial"/>
          <w:b/>
          <w:sz w:val="22"/>
          <w:vertAlign w:val="superscript"/>
          <w:lang w:bidi="he-IL"/>
        </w:rPr>
        <w:footnoteReference w:id="39"/>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in</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union</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with</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Yeshua</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HaMashiach</w:t>
      </w:r>
      <w:r w:rsidRPr="00EE5DAA">
        <w:rPr>
          <w:rFonts w:ascii="Skolar PE" w:eastAsia="Calibri" w:hAnsi="Skolar PE" w:cs="Arial"/>
          <w:sz w:val="22"/>
          <w:lang w:bidi="he-IL"/>
        </w:rPr>
        <w:t>.</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He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did</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this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so</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that</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in</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the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ages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to</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come</w:t>
      </w:r>
      <w:r w:rsidRPr="00EE5DAA">
        <w:rPr>
          <w:rFonts w:ascii="Skolar PE" w:eastAsia="Calibri" w:hAnsi="Skolar PE" w:cs="Arial"/>
          <w:b/>
          <w:sz w:val="22"/>
          <w:vertAlign w:val="superscript"/>
          <w:lang w:bidi="he-IL"/>
        </w:rPr>
        <w:footnoteReference w:id="40"/>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He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might</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demonstrate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the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wealth</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of</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splendor</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of</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His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loving-kindness,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which</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He</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graciously</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expressed</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to</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us</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through</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Yeshua</w:t>
      </w:r>
      <w:r w:rsidR="00F02B8C">
        <w:rPr>
          <w:rFonts w:ascii="Skolar PE" w:eastAsia="Calibri" w:hAnsi="Skolar PE" w:cs="Arial"/>
          <w:b/>
          <w:sz w:val="22"/>
          <w:lang w:bidi="he-IL"/>
        </w:rPr>
        <w:t xml:space="preserve"> </w:t>
      </w:r>
      <w:r w:rsidRPr="00EE5DAA">
        <w:rPr>
          <w:rFonts w:ascii="Skolar PE" w:eastAsia="Calibri" w:hAnsi="Skolar PE" w:cs="Arial"/>
          <w:b/>
          <w:sz w:val="22"/>
          <w:lang w:bidi="he-IL"/>
        </w:rPr>
        <w:t>HaMashiach</w:t>
      </w:r>
      <w:r w:rsidRPr="00EE5DAA">
        <w:rPr>
          <w:rFonts w:ascii="Skolar PE" w:eastAsia="Calibri" w:hAnsi="Skolar PE" w:cs="Arial"/>
          <w:sz w:val="22"/>
          <w:lang w:bidi="he-IL"/>
        </w:rPr>
        <w:t>.</w:t>
      </w:r>
    </w:p>
    <w:p w14:paraId="4513FE1E" w14:textId="77777777" w:rsidR="00EE5DAA" w:rsidRPr="00EE5DAA" w:rsidRDefault="00EE5DAA" w:rsidP="00EE5DAA">
      <w:pPr>
        <w:widowControl w:val="0"/>
        <w:spacing w:after="0" w:line="240" w:lineRule="auto"/>
        <w:contextualSpacing/>
        <w:rPr>
          <w:rFonts w:ascii="Skolar PE" w:eastAsia="Calibri" w:hAnsi="Skolar PE" w:cs="Arial"/>
          <w:b/>
          <w:bCs/>
          <w:sz w:val="22"/>
          <w:lang w:bidi="he-IL"/>
        </w:rPr>
      </w:pPr>
    </w:p>
    <w:p w14:paraId="2B08A7CE" w14:textId="61541848" w:rsidR="00EE5DAA" w:rsidRPr="00EE5DAA" w:rsidRDefault="00EE5DAA" w:rsidP="00EE5DAA">
      <w:pPr>
        <w:widowControl w:val="0"/>
        <w:spacing w:after="0" w:line="240" w:lineRule="auto"/>
        <w:contextualSpacing/>
        <w:jc w:val="both"/>
        <w:rPr>
          <w:rFonts w:ascii="Skolar PE" w:eastAsia="Calibri" w:hAnsi="Skolar PE" w:cs="Times New Roman"/>
          <w:b/>
          <w:bCs/>
          <w:sz w:val="22"/>
          <w:lang w:bidi="he-IL"/>
        </w:rPr>
      </w:pPr>
      <w:r w:rsidRPr="00EE5DAA">
        <w:rPr>
          <w:rFonts w:ascii="Skolar PE" w:eastAsia="Calibri" w:hAnsi="Skolar PE" w:cs="Arial"/>
          <w:b/>
          <w:iCs/>
          <w:sz w:val="22"/>
          <w:u w:val="single"/>
          <w:lang w:bidi="he-IL"/>
        </w:rPr>
        <w:t>Ephesians</w:t>
      </w:r>
      <w:r w:rsidR="00F02B8C">
        <w:rPr>
          <w:rFonts w:ascii="Skolar PE" w:eastAsia="Calibri" w:hAnsi="Skolar PE" w:cs="Arial"/>
          <w:b/>
          <w:iCs/>
          <w:sz w:val="22"/>
          <w:u w:val="single"/>
          <w:lang w:bidi="he-IL"/>
        </w:rPr>
        <w:t xml:space="preserve"> </w:t>
      </w:r>
      <w:r w:rsidRPr="00EE5DAA">
        <w:rPr>
          <w:rFonts w:ascii="Skolar PE" w:eastAsia="Calibri" w:hAnsi="Skolar PE" w:cs="Arial"/>
          <w:b/>
          <w:iCs/>
          <w:sz w:val="22"/>
          <w:u w:val="single"/>
          <w:lang w:bidi="he-IL"/>
        </w:rPr>
        <w:t>2:8-10</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God’s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loving-kindness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that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you</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(Gentiles)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brought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wholeness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becoming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faithfully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obedient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Jews,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this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not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your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own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merit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but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gift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God.</w:t>
      </w:r>
      <w:r w:rsidRPr="00EE5DAA">
        <w:rPr>
          <w:rFonts w:ascii="Skolar PE" w:eastAsia="Calibri" w:hAnsi="Skolar PE" w:cs="Arial"/>
          <w:b/>
          <w:iCs/>
          <w:sz w:val="22"/>
          <w:vertAlign w:val="superscript"/>
          <w:lang w:bidi="he-IL"/>
        </w:rPr>
        <w:footnoteReference w:id="41"/>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You</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not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made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whole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human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attempts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please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God,</w:t>
      </w:r>
      <w:r w:rsidRPr="00EE5DAA">
        <w:rPr>
          <w:rFonts w:ascii="Skolar PE" w:eastAsia="Calibri" w:hAnsi="Skolar PE" w:cs="Arial"/>
          <w:b/>
          <w:iCs/>
          <w:sz w:val="22"/>
          <w:vertAlign w:val="superscript"/>
          <w:lang w:bidi="he-IL"/>
        </w:rPr>
        <w:footnoteReference w:id="42"/>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that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anyone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can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boast.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For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we</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(Jews)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His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(God’s)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workmanship,</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created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union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with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Yeshua</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HaMashiach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for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life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u w:val="single"/>
          <w:lang w:bidi="he-IL"/>
        </w:rPr>
        <w:t>good</w:t>
      </w:r>
      <w:r w:rsidR="00F02B8C">
        <w:rPr>
          <w:rFonts w:ascii="Skolar PE" w:eastAsia="Calibri" w:hAnsi="Skolar PE" w:cs="Arial"/>
          <w:b/>
          <w:iCs/>
          <w:sz w:val="22"/>
          <w:u w:val="single"/>
          <w:lang w:bidi="he-IL"/>
        </w:rPr>
        <w:t xml:space="preserve"> </w:t>
      </w:r>
      <w:r w:rsidRPr="00EE5DAA">
        <w:rPr>
          <w:rFonts w:ascii="Skolar PE" w:eastAsia="Calibri" w:hAnsi="Skolar PE" w:cs="Arial"/>
          <w:b/>
          <w:iCs/>
          <w:sz w:val="22"/>
          <w:u w:val="single"/>
          <w:lang w:bidi="he-IL"/>
        </w:rPr>
        <w:t>works</w:t>
      </w:r>
      <w:r w:rsidRPr="00EE5DAA">
        <w:rPr>
          <w:rFonts w:ascii="Skolar PE" w:eastAsia="Calibri" w:hAnsi="Skolar PE" w:cs="Arial"/>
          <w:b/>
          <w:iCs/>
          <w:sz w:val="22"/>
          <w:lang w:bidi="he-IL"/>
        </w:rPr>
        <w:t>,</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according</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to</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the</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halakhot</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(Laws)</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of</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the</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Torah,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which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God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has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prepared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beforehand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that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we</w:t>
      </w:r>
      <w:r w:rsidRPr="00EE5DAA">
        <w:rPr>
          <w:rFonts w:ascii="Skolar PE" w:eastAsia="Calibri" w:hAnsi="Skolar PE" w:cs="Arial"/>
          <w:b/>
          <w:iCs/>
          <w:sz w:val="22"/>
          <w:vertAlign w:val="superscript"/>
          <w:lang w:bidi="he-IL"/>
        </w:rPr>
        <w:footnoteReference w:id="43"/>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(Jews</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and</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Gentiles)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should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walk</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(halakh)</w:t>
      </w:r>
      <w:r w:rsidRPr="00EE5DAA">
        <w:rPr>
          <w:rFonts w:ascii="Skolar PE" w:eastAsia="Calibri" w:hAnsi="Skolar PE" w:cs="Arial"/>
          <w:b/>
          <w:iCs/>
          <w:sz w:val="22"/>
          <w:vertAlign w:val="superscript"/>
          <w:lang w:bidi="he-IL"/>
        </w:rPr>
        <w:footnoteReference w:id="44"/>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them.</w:t>
      </w:r>
    </w:p>
    <w:p w14:paraId="061A5AB0" w14:textId="77777777" w:rsidR="00EE5DAA" w:rsidRPr="00EE5DAA" w:rsidRDefault="00EE5DAA" w:rsidP="00EE5DAA">
      <w:pPr>
        <w:widowControl w:val="0"/>
        <w:spacing w:after="0" w:line="240" w:lineRule="auto"/>
        <w:contextualSpacing/>
        <w:jc w:val="both"/>
        <w:rPr>
          <w:rFonts w:ascii="Skolar PE" w:eastAsia="Calibri" w:hAnsi="Skolar PE" w:cs="Arial"/>
          <w:sz w:val="22"/>
          <w:lang w:bidi="he-IL"/>
        </w:rPr>
      </w:pPr>
    </w:p>
    <w:p w14:paraId="3C15C50A" w14:textId="5D7ED92D" w:rsidR="00EE5DAA" w:rsidRPr="00EE5DAA" w:rsidRDefault="00EE5DAA" w:rsidP="00EE5DAA">
      <w:pPr>
        <w:widowControl w:val="0"/>
        <w:spacing w:after="0" w:line="240" w:lineRule="auto"/>
        <w:contextualSpacing/>
        <w:jc w:val="both"/>
        <w:rPr>
          <w:rFonts w:ascii="Skolar PE" w:eastAsia="Calibri" w:hAnsi="Skolar PE" w:cs="Arial"/>
          <w:iCs/>
          <w:sz w:val="22"/>
          <w:lang w:bidi="he-IL"/>
        </w:rPr>
      </w:pPr>
      <w:r w:rsidRPr="00EE5DAA">
        <w:rPr>
          <w:rFonts w:ascii="Skolar PE" w:eastAsia="Calibri" w:hAnsi="Skolar PE" w:cs="Arial"/>
          <w:b/>
          <w:iCs/>
          <w:sz w:val="22"/>
          <w:u w:val="single"/>
          <w:lang w:bidi="he-IL"/>
        </w:rPr>
        <w:t>Ephesians</w:t>
      </w:r>
      <w:r w:rsidR="00F02B8C">
        <w:rPr>
          <w:rFonts w:ascii="Skolar PE" w:eastAsia="Calibri" w:hAnsi="Skolar PE" w:cs="Arial"/>
          <w:b/>
          <w:iCs/>
          <w:sz w:val="22"/>
          <w:u w:val="single"/>
          <w:lang w:bidi="he-IL"/>
        </w:rPr>
        <w:t xml:space="preserve"> </w:t>
      </w:r>
      <w:r w:rsidRPr="00EE5DAA">
        <w:rPr>
          <w:rFonts w:ascii="Skolar PE" w:eastAsia="Calibri" w:hAnsi="Skolar PE" w:cs="Arial"/>
          <w:b/>
          <w:iCs/>
          <w:sz w:val="22"/>
          <w:u w:val="single"/>
          <w:lang w:bidi="he-IL"/>
        </w:rPr>
        <w:t>2:11-12</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Therefore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remember,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that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time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you,</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were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Gentiles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birth,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called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uncircumcision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those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called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circumcision,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which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refers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what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Royal</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men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do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their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bodies;</w:t>
      </w:r>
      <w:r w:rsidRPr="00EE5DAA">
        <w:rPr>
          <w:rFonts w:ascii="Skolar PE" w:eastAsia="Calibri" w:hAnsi="Skolar PE" w:cs="Arial"/>
          <w:b/>
          <w:iCs/>
          <w:sz w:val="22"/>
          <w:vertAlign w:val="superscript"/>
          <w:lang w:bidi="he-IL"/>
        </w:rPr>
        <w:footnoteReference w:id="45"/>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that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one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time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you</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were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without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Messiah,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being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aliens</w:t>
      </w:r>
      <w:r w:rsidRPr="00EE5DAA">
        <w:rPr>
          <w:rFonts w:ascii="Skolar PE" w:eastAsia="Calibri" w:hAnsi="Skolar PE" w:cs="Arial"/>
          <w:b/>
          <w:iCs/>
          <w:sz w:val="22"/>
          <w:vertAlign w:val="superscript"/>
          <w:lang w:bidi="he-IL"/>
        </w:rPr>
        <w:footnoteReference w:id="46"/>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from</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legal</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administration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Jewish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life,</w:t>
      </w:r>
      <w:r w:rsidRPr="00EE5DAA">
        <w:rPr>
          <w:rFonts w:ascii="Skolar PE" w:eastAsia="Calibri" w:hAnsi="Skolar PE" w:cs="Arial"/>
          <w:b/>
          <w:iCs/>
          <w:sz w:val="22"/>
          <w:vertAlign w:val="superscript"/>
          <w:lang w:bidi="he-IL"/>
        </w:rPr>
        <w:footnoteReference w:id="47"/>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strangers</w:t>
      </w:r>
      <w:r w:rsidRPr="00EE5DAA">
        <w:rPr>
          <w:rFonts w:ascii="Skolar PE" w:eastAsia="Calibri" w:hAnsi="Skolar PE" w:cs="Arial"/>
          <w:b/>
          <w:iCs/>
          <w:sz w:val="22"/>
          <w:vertAlign w:val="superscript"/>
          <w:lang w:bidi="he-IL"/>
        </w:rPr>
        <w:footnoteReference w:id="48"/>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from</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covenants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promise,</w:t>
      </w:r>
      <w:r w:rsidRPr="00EE5DAA">
        <w:rPr>
          <w:rFonts w:ascii="Skolar PE" w:eastAsia="Calibri" w:hAnsi="Skolar PE" w:cs="Arial"/>
          <w:b/>
          <w:iCs/>
          <w:sz w:val="22"/>
          <w:vertAlign w:val="superscript"/>
          <w:lang w:bidi="he-IL"/>
        </w:rPr>
        <w:footnoteReference w:id="49"/>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having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no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hope,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without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God</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union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with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worldly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system.</w:t>
      </w:r>
    </w:p>
    <w:p w14:paraId="2A34E5D4" w14:textId="77777777" w:rsidR="00EE5DAA" w:rsidRPr="00EE5DAA" w:rsidRDefault="00EE5DAA" w:rsidP="00EE5DAA">
      <w:pPr>
        <w:widowControl w:val="0"/>
        <w:spacing w:after="0" w:line="240" w:lineRule="auto"/>
        <w:contextualSpacing/>
        <w:jc w:val="both"/>
        <w:rPr>
          <w:rFonts w:ascii="Skolar PE" w:eastAsia="Calibri" w:hAnsi="Skolar PE" w:cs="Arial"/>
          <w:sz w:val="22"/>
          <w:lang w:bidi="he-IL"/>
        </w:rPr>
      </w:pPr>
    </w:p>
    <w:p w14:paraId="4A61BDA6" w14:textId="00C464EC" w:rsidR="00EE5DAA" w:rsidRPr="00EE5DAA" w:rsidRDefault="00EE5DAA" w:rsidP="00EE5DAA">
      <w:pPr>
        <w:widowControl w:val="0"/>
        <w:spacing w:after="0" w:line="240" w:lineRule="auto"/>
        <w:contextualSpacing/>
        <w:jc w:val="both"/>
        <w:rPr>
          <w:rFonts w:ascii="Skolar PE" w:eastAsia="Calibri" w:hAnsi="Skolar PE" w:cs="Arial"/>
          <w:iCs/>
          <w:sz w:val="22"/>
          <w:lang w:bidi="he-IL"/>
        </w:rPr>
      </w:pPr>
      <w:r w:rsidRPr="00EE5DAA">
        <w:rPr>
          <w:rFonts w:ascii="Skolar PE" w:eastAsia="Calibri" w:hAnsi="Skolar PE" w:cs="Arial"/>
          <w:b/>
          <w:iCs/>
          <w:sz w:val="22"/>
          <w:u w:val="single"/>
          <w:lang w:bidi="he-IL"/>
        </w:rPr>
        <w:t>Ephesians</w:t>
      </w:r>
      <w:r w:rsidR="00F02B8C">
        <w:rPr>
          <w:rFonts w:ascii="Skolar PE" w:eastAsia="Calibri" w:hAnsi="Skolar PE" w:cs="Arial"/>
          <w:b/>
          <w:iCs/>
          <w:sz w:val="22"/>
          <w:u w:val="single"/>
          <w:lang w:bidi="he-IL"/>
        </w:rPr>
        <w:t xml:space="preserve"> </w:t>
      </w:r>
      <w:r w:rsidRPr="00EE5DAA">
        <w:rPr>
          <w:rFonts w:ascii="Skolar PE" w:eastAsia="Calibri" w:hAnsi="Skolar PE" w:cs="Arial"/>
          <w:b/>
          <w:iCs/>
          <w:sz w:val="22"/>
          <w:u w:val="single"/>
          <w:lang w:bidi="he-IL"/>
        </w:rPr>
        <w:t>2:13-16</w:t>
      </w:r>
      <w:r w:rsidR="00F02B8C">
        <w:rPr>
          <w:rFonts w:ascii="Skolar PE" w:eastAsia="Calibri" w:hAnsi="Skolar PE" w:cs="Arial"/>
          <w:b/>
          <w:iCs/>
          <w:sz w:val="22"/>
          <w:u w:val="single"/>
          <w:lang w:bidi="he-IL"/>
        </w:rPr>
        <w:t xml:space="preserve"> </w:t>
      </w:r>
      <w:r w:rsidRPr="00EE5DAA">
        <w:rPr>
          <w:rFonts w:ascii="Skolar PE" w:eastAsia="Calibri" w:hAnsi="Skolar PE" w:cs="Arial"/>
          <w:b/>
          <w:iCs/>
          <w:sz w:val="22"/>
          <w:lang w:bidi="he-IL"/>
        </w:rPr>
        <w:t>But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you</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(Gentiles)</w:t>
      </w:r>
      <w:r w:rsidR="00F02B8C">
        <w:rPr>
          <w:rFonts w:ascii="Skolar PE" w:eastAsia="Calibri" w:hAnsi="Skolar PE" w:cs="Arial"/>
          <w:iCs/>
          <w:sz w:val="22"/>
          <w:lang w:bidi="he-IL"/>
        </w:rPr>
        <w:t xml:space="preserve"> </w:t>
      </w:r>
      <w:r w:rsidRPr="00EE5DAA">
        <w:rPr>
          <w:rFonts w:ascii="Skolar PE" w:eastAsia="Calibri" w:hAnsi="Skolar PE" w:cs="Arial"/>
          <w:b/>
          <w:iCs/>
          <w:sz w:val="22"/>
          <w:lang w:bidi="he-IL"/>
        </w:rPr>
        <w:t>who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were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far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away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now</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brought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close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your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union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with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Yeshua</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HaMashiach,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his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life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peace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bringing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us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into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unity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breaking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down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middle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wall</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partition</w:t>
      </w:r>
      <w:r w:rsidRPr="00EE5DAA">
        <w:rPr>
          <w:rFonts w:ascii="Skolar PE" w:eastAsia="Calibri" w:hAnsi="Skolar PE" w:cs="Arial"/>
          <w:b/>
          <w:iCs/>
          <w:sz w:val="22"/>
          <w:vertAlign w:val="superscript"/>
          <w:lang w:bidi="he-IL"/>
        </w:rPr>
        <w:footnoteReference w:id="50"/>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which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stood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between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us.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This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was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accomplished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abolishing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enactments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contained</w:t>
      </w:r>
      <w:r w:rsidR="00F02B8C">
        <w:rPr>
          <w:rFonts w:ascii="Skolar PE" w:eastAsia="Calibri" w:hAnsi="Skolar PE" w:cs="Arial"/>
          <w:iCs/>
          <w:sz w:val="22"/>
          <w:lang w:bidi="he-IL"/>
        </w:rPr>
        <w:t xml:space="preserve"> </w:t>
      </w:r>
      <w:r w:rsidRPr="00EE5DAA">
        <w:rPr>
          <w:rFonts w:ascii="Skolar PE" w:eastAsia="Calibri" w:hAnsi="Skolar PE" w:cs="Arial"/>
          <w:b/>
          <w:iCs/>
          <w:sz w:val="22"/>
          <w:lang w:bidi="he-IL"/>
        </w:rPr>
        <w:t>in</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(Shammaite)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ordinances</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(dogma)</w:t>
      </w:r>
      <w:r w:rsidRPr="00EE5DAA">
        <w:rPr>
          <w:rFonts w:ascii="Skolar PE" w:eastAsia="Calibri" w:hAnsi="Skolar PE" w:cs="Arial"/>
          <w:b/>
          <w:iCs/>
          <w:sz w:val="22"/>
          <w:vertAlign w:val="superscript"/>
          <w:lang w:bidi="he-IL"/>
        </w:rPr>
        <w:footnoteReference w:id="51"/>
      </w:r>
      <w:r w:rsidRPr="00EE5DAA">
        <w:rPr>
          <w:rFonts w:ascii="Skolar PE" w:eastAsia="Calibri" w:hAnsi="Skolar PE" w:cs="Arial"/>
          <w:b/>
          <w:iCs/>
          <w:sz w:val="22"/>
          <w:lang w:bidi="he-IL"/>
        </w:rPr>
        <w: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that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might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establish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one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new</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body</w:t>
      </w:r>
      <w:r w:rsidRPr="00EE5DAA">
        <w:rPr>
          <w:rFonts w:ascii="Skolar PE" w:eastAsia="Calibri" w:hAnsi="Skolar PE" w:cs="Arial"/>
          <w:b/>
          <w:iCs/>
          <w:sz w:val="22"/>
          <w:vertAlign w:val="superscript"/>
          <w:lang w:bidi="he-IL"/>
        </w:rPr>
        <w:footnoteReference w:id="52"/>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himself,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cross,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having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broken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down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conflict</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between</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the</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Jewish</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people</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and</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the</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Gentiles</w:t>
      </w:r>
      <w:r w:rsidRPr="00EE5DAA">
        <w:rPr>
          <w:rFonts w:ascii="Skolar PE" w:eastAsia="Calibri" w:hAnsi="Skolar PE" w:cs="Arial"/>
          <w:b/>
          <w:iCs/>
          <w:sz w:val="22"/>
          <w:lang w:bidi="he-IL"/>
        </w:rPr>
        <w:t>.</w:t>
      </w:r>
    </w:p>
    <w:p w14:paraId="22B555A9" w14:textId="77777777" w:rsidR="00EE5DAA" w:rsidRPr="00EE5DAA" w:rsidRDefault="00EE5DAA" w:rsidP="00EE5DAA">
      <w:pPr>
        <w:widowControl w:val="0"/>
        <w:spacing w:after="0" w:line="240" w:lineRule="auto"/>
        <w:contextualSpacing/>
        <w:jc w:val="both"/>
        <w:rPr>
          <w:rFonts w:ascii="Skolar PE" w:eastAsia="Calibri" w:hAnsi="Skolar PE" w:cs="Arial"/>
          <w:sz w:val="22"/>
          <w:lang w:bidi="he-IL"/>
        </w:rPr>
      </w:pPr>
    </w:p>
    <w:p w14:paraId="21A3EB65" w14:textId="325818C9" w:rsidR="00EE5DAA" w:rsidRPr="00EE5DAA" w:rsidRDefault="00EE5DAA" w:rsidP="00EE5DAA">
      <w:pPr>
        <w:widowControl w:val="0"/>
        <w:spacing w:after="0" w:line="240" w:lineRule="auto"/>
        <w:contextualSpacing/>
        <w:jc w:val="both"/>
        <w:rPr>
          <w:rFonts w:ascii="Skolar PE" w:eastAsia="Calibri" w:hAnsi="Skolar PE" w:cs="Times New Roman"/>
          <w:b/>
          <w:bCs/>
          <w:sz w:val="22"/>
          <w:lang w:bidi="he-IL"/>
        </w:rPr>
      </w:pPr>
      <w:r w:rsidRPr="00EE5DAA">
        <w:rPr>
          <w:rFonts w:ascii="Skolar PE" w:eastAsia="Calibri" w:hAnsi="Skolar PE" w:cs="Arial"/>
          <w:b/>
          <w:iCs/>
          <w:sz w:val="22"/>
          <w:u w:val="single"/>
          <w:lang w:bidi="he-IL"/>
        </w:rPr>
        <w:t>Ephesians</w:t>
      </w:r>
      <w:r w:rsidR="00F02B8C">
        <w:rPr>
          <w:rFonts w:ascii="Skolar PE" w:eastAsia="Calibri" w:hAnsi="Skolar PE" w:cs="Arial"/>
          <w:b/>
          <w:iCs/>
          <w:sz w:val="22"/>
          <w:u w:val="single"/>
          <w:lang w:bidi="he-IL"/>
        </w:rPr>
        <w:t xml:space="preserve"> </w:t>
      </w:r>
      <w:r w:rsidRPr="00EE5DAA">
        <w:rPr>
          <w:rFonts w:ascii="Skolar PE" w:eastAsia="Calibri" w:hAnsi="Skolar PE" w:cs="Arial"/>
          <w:b/>
          <w:iCs/>
          <w:sz w:val="22"/>
          <w:u w:val="single"/>
          <w:lang w:bidi="he-IL"/>
        </w:rPr>
        <w:t>2:17-18</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he</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(Messiah)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came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handed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down</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(the</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Mesorah)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wholeness</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(path</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to</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spiritual</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maturity)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you</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(Gentiles)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were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far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away,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those</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(Jews)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were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near.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For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through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him</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(by</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his</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handing</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down</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the</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Mesorah)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both,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one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spirit</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(the</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Nefesh</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Yehudi)</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have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access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presence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Father.</w:t>
      </w:r>
    </w:p>
    <w:p w14:paraId="288A419B" w14:textId="77777777" w:rsidR="00EE5DAA" w:rsidRPr="00EE5DAA" w:rsidRDefault="00EE5DAA" w:rsidP="00EE5DAA">
      <w:pPr>
        <w:widowControl w:val="0"/>
        <w:spacing w:after="0" w:line="240" w:lineRule="auto"/>
        <w:contextualSpacing/>
        <w:jc w:val="both"/>
        <w:rPr>
          <w:rFonts w:ascii="Skolar PE" w:eastAsia="Calibri" w:hAnsi="Skolar PE" w:cs="Arial"/>
          <w:sz w:val="22"/>
          <w:lang w:bidi="he-IL"/>
        </w:rPr>
      </w:pPr>
    </w:p>
    <w:p w14:paraId="5B03AED3" w14:textId="6AD8C1C7" w:rsidR="00EE5DAA" w:rsidRPr="00EE5DAA" w:rsidRDefault="00EE5DAA" w:rsidP="00EE5DAA">
      <w:pPr>
        <w:widowControl w:val="0"/>
        <w:spacing w:after="0" w:line="240" w:lineRule="auto"/>
        <w:contextualSpacing/>
        <w:jc w:val="both"/>
        <w:rPr>
          <w:rFonts w:ascii="Skolar PE" w:eastAsia="Calibri" w:hAnsi="Skolar PE" w:cs="Arial"/>
          <w:b/>
          <w:iCs/>
          <w:sz w:val="22"/>
          <w:lang w:bidi="he-IL"/>
        </w:rPr>
      </w:pPr>
      <w:r w:rsidRPr="00EE5DAA">
        <w:rPr>
          <w:rFonts w:ascii="Skolar PE" w:eastAsia="Calibri" w:hAnsi="Skolar PE" w:cs="Arial"/>
          <w:b/>
          <w:iCs/>
          <w:sz w:val="22"/>
          <w:u w:val="single"/>
          <w:lang w:bidi="he-IL"/>
        </w:rPr>
        <w:t>Ephesians</w:t>
      </w:r>
      <w:r w:rsidR="00F02B8C">
        <w:rPr>
          <w:rFonts w:ascii="Skolar PE" w:eastAsia="Calibri" w:hAnsi="Skolar PE" w:cs="Arial"/>
          <w:b/>
          <w:iCs/>
          <w:sz w:val="22"/>
          <w:u w:val="single"/>
          <w:lang w:bidi="he-IL"/>
        </w:rPr>
        <w:t xml:space="preserve"> </w:t>
      </w:r>
      <w:r w:rsidRPr="00EE5DAA">
        <w:rPr>
          <w:rFonts w:ascii="Skolar PE" w:eastAsia="Calibri" w:hAnsi="Skolar PE" w:cs="Arial"/>
          <w:b/>
          <w:iCs/>
          <w:sz w:val="22"/>
          <w:u w:val="single"/>
          <w:lang w:bidi="he-IL"/>
        </w:rPr>
        <w:t>2:19-22</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Now</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therefore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you</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(Gentiles)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no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longer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strangers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foreigners,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but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conjoined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with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legal</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administration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Jewish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life</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(fellow</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citizens)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with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bCs/>
          <w:iCs/>
          <w:sz w:val="22"/>
          <w:lang w:bidi="he-IL"/>
        </w:rPr>
        <w:t>Tsadiqim</w:t>
      </w:r>
      <w:r w:rsidRPr="00EE5DAA">
        <w:rPr>
          <w:rFonts w:ascii="Skolar PE" w:eastAsia="Calibri" w:hAnsi="Skolar PE" w:cs="Arial"/>
          <w:b/>
          <w:iCs/>
          <w:sz w:val="22"/>
          <w:lang w:bidi="he-IL"/>
        </w:rPr>
        <w:t>,</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(the</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Jewish</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Tsadiqim</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righteous/generous)</w:t>
      </w:r>
      <w:r w:rsidR="00F02B8C">
        <w:rPr>
          <w:rFonts w:ascii="Skolar PE" w:eastAsia="Calibri" w:hAnsi="Skolar PE" w:cs="Arial"/>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(through</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your</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conversion</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to</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Judaism)</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belong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household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God,</w:t>
      </w:r>
      <w:r w:rsidRPr="00EE5DAA">
        <w:rPr>
          <w:rFonts w:ascii="Skolar PE" w:eastAsia="Calibri" w:hAnsi="Skolar PE" w:cs="Arial"/>
          <w:b/>
          <w:iCs/>
          <w:sz w:val="22"/>
          <w:vertAlign w:val="superscript"/>
          <w:lang w:bidi="he-IL"/>
        </w:rPr>
        <w:footnoteReference w:id="53"/>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built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upon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foundation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emissaries</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(apostles)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and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prophets,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Yeshua</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HaMashiach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himself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being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chief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cornerstone,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whom</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whole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structure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having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being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framed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together,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grows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into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holy</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sanctuary</w:t>
      </w:r>
      <w:r w:rsidR="00F02B8C">
        <w:rPr>
          <w:rFonts w:ascii="Skolar PE" w:eastAsia="Calibri" w:hAnsi="Skolar PE" w:cs="Arial"/>
          <w:b/>
          <w:iCs/>
          <w:sz w:val="22"/>
          <w:lang w:bidi="he-IL"/>
        </w:rPr>
        <w:t xml:space="preserve"> </w:t>
      </w:r>
      <w:r w:rsidRPr="00EE5DAA">
        <w:rPr>
          <w:rFonts w:ascii="Skolar PE" w:eastAsia="Calibri" w:hAnsi="Skolar PE" w:cs="Arial"/>
          <w:iCs/>
          <w:sz w:val="22"/>
          <w:lang w:bidi="he-IL"/>
        </w:rPr>
        <w:t>(of</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living</w:t>
      </w:r>
      <w:r w:rsidR="00F02B8C">
        <w:rPr>
          <w:rFonts w:ascii="Skolar PE" w:eastAsia="Calibri" w:hAnsi="Skolar PE" w:cs="Arial"/>
          <w:iCs/>
          <w:sz w:val="22"/>
          <w:lang w:bidi="he-IL"/>
        </w:rPr>
        <w:t xml:space="preserve"> </w:t>
      </w:r>
      <w:r w:rsidRPr="00EE5DAA">
        <w:rPr>
          <w:rFonts w:ascii="Skolar PE" w:eastAsia="Calibri" w:hAnsi="Skolar PE" w:cs="Arial"/>
          <w:iCs/>
          <w:sz w:val="22"/>
          <w:lang w:bidi="he-IL"/>
        </w:rPr>
        <w:t>stones)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LORD;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in</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whom</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you</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also</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are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built</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together</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as</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a</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dwelling</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place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of</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God</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through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the</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nefesh</w:t>
      </w:r>
      <w:r w:rsidR="00F02B8C">
        <w:rPr>
          <w:rFonts w:ascii="Skolar PE" w:eastAsia="Calibri" w:hAnsi="Skolar PE" w:cs="Arial"/>
          <w:b/>
          <w:iCs/>
          <w:sz w:val="22"/>
          <w:lang w:bidi="he-IL"/>
        </w:rPr>
        <w:t xml:space="preserve"> </w:t>
      </w:r>
      <w:r w:rsidRPr="00EE5DAA">
        <w:rPr>
          <w:rFonts w:ascii="Skolar PE" w:eastAsia="Calibri" w:hAnsi="Skolar PE" w:cs="Arial"/>
          <w:b/>
          <w:iCs/>
          <w:sz w:val="22"/>
          <w:lang w:bidi="he-IL"/>
        </w:rPr>
        <w:t>Yehudi.</w:t>
      </w:r>
    </w:p>
    <w:p w14:paraId="3756B47D" w14:textId="77777777" w:rsidR="00EE5DAA" w:rsidRPr="00EE5DAA" w:rsidRDefault="00EE5DAA" w:rsidP="00EE5DAA">
      <w:pPr>
        <w:widowControl w:val="0"/>
        <w:spacing w:after="0" w:line="240" w:lineRule="auto"/>
        <w:jc w:val="both"/>
        <w:rPr>
          <w:rFonts w:ascii="Skolar PE" w:eastAsia="Calibri" w:hAnsi="Skolar PE" w:cs="Arial"/>
          <w:color w:val="000000" w:themeColor="text1"/>
          <w:sz w:val="22"/>
          <w:lang w:bidi="he-IL"/>
        </w:rPr>
      </w:pPr>
    </w:p>
    <w:p w14:paraId="1456DF1A" w14:textId="77777777" w:rsidR="00EE5DAA" w:rsidRPr="00EE5DAA" w:rsidRDefault="00EE5DAA" w:rsidP="00EE5DAA">
      <w:pPr>
        <w:widowControl w:val="0"/>
        <w:spacing w:after="0" w:line="240" w:lineRule="auto"/>
        <w:jc w:val="both"/>
        <w:rPr>
          <w:rFonts w:ascii="Skolar PE" w:eastAsia="Calibri" w:hAnsi="Skolar PE" w:cs="Arial"/>
          <w:color w:val="000000" w:themeColor="text1"/>
          <w:sz w:val="22"/>
          <w:lang w:bidi="he-IL"/>
        </w:rPr>
      </w:pPr>
    </w:p>
    <w:p w14:paraId="63B9AB0E" w14:textId="77777777" w:rsidR="00EE5DAA" w:rsidRPr="00EE5DAA" w:rsidRDefault="00EE5DAA" w:rsidP="00EE5DAA">
      <w:pPr>
        <w:widowControl w:val="0"/>
        <w:spacing w:after="0" w:line="240" w:lineRule="auto"/>
        <w:jc w:val="both"/>
        <w:rPr>
          <w:rFonts w:ascii="Skolar PE" w:eastAsia="Calibri" w:hAnsi="Skolar PE" w:cs="Arial"/>
          <w:color w:val="000000" w:themeColor="text1"/>
          <w:sz w:val="22"/>
          <w:lang w:bidi="he-IL"/>
        </w:rPr>
      </w:pPr>
    </w:p>
    <w:p w14:paraId="5C51FB62" w14:textId="6D28E0D3" w:rsidR="003212F4" w:rsidRPr="003212F4" w:rsidRDefault="003212F4" w:rsidP="003212F4">
      <w:pPr>
        <w:spacing w:after="0" w:line="240" w:lineRule="auto"/>
        <w:jc w:val="both"/>
        <w:rPr>
          <w:rFonts w:ascii="Times New Roman" w:eastAsia="Book Antiqua" w:hAnsi="Times New Roman" w:cs="Times New Roman"/>
          <w:sz w:val="22"/>
          <w:szCs w:val="24"/>
          <w:lang w:bidi="he-IL"/>
        </w:rPr>
      </w:pPr>
      <w:r w:rsidRPr="003212F4">
        <w:rPr>
          <w:rFonts w:ascii="Calibri" w:eastAsia="Calibri" w:hAnsi="Calibri" w:cs="Arial"/>
          <w:noProof/>
          <w:sz w:val="22"/>
          <w:lang w:bidi="he-IL"/>
        </w:rPr>
        <mc:AlternateContent>
          <mc:Choice Requires="wps">
            <w:drawing>
              <wp:anchor distT="4294967295" distB="4294967295" distL="114300" distR="114300" simplePos="0" relativeHeight="251659264" behindDoc="0" locked="0" layoutInCell="1" allowOverlap="1" wp14:anchorId="1BC72BAC" wp14:editId="42E32972">
                <wp:simplePos x="0" y="0"/>
                <wp:positionH relativeFrom="column">
                  <wp:posOffset>-45085</wp:posOffset>
                </wp:positionH>
                <wp:positionV relativeFrom="paragraph">
                  <wp:posOffset>100964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4646821"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7.95pt" to="520.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" strokecolor="#c0504d" strokeweight="2pt">
                <v:shadow on="t" color="black" opacity="24903f" origin=",.5" offset="0,.55556mm"/>
                <o:lock v:ext="edit" shapetype="f"/>
              </v:line>
            </w:pict>
          </mc:Fallback>
        </mc:AlternateContent>
      </w:r>
    </w:p>
    <w:p w14:paraId="5025BC1D" w14:textId="45FE2473" w:rsidR="003212F4" w:rsidRPr="003212F4" w:rsidRDefault="003212F4" w:rsidP="003212F4">
      <w:pPr>
        <w:jc w:val="center"/>
        <w:rPr>
          <w:rFonts w:ascii="Times New Roman" w:eastAsia="Book Antiqua" w:hAnsi="Times New Roman" w:cs="Times New Roman"/>
          <w:b/>
          <w:szCs w:val="28"/>
          <w:lang w:val="en-AU" w:bidi="he-IL"/>
        </w:rPr>
      </w:pPr>
      <w:r w:rsidRPr="003212F4">
        <w:rPr>
          <w:rFonts w:ascii="Times New Roman" w:eastAsia="Book Antiqua" w:hAnsi="Times New Roman" w:cs="Times New Roman"/>
          <w:b/>
          <w:szCs w:val="28"/>
          <w:lang w:val="en-AU" w:bidi="he-IL"/>
        </w:rPr>
        <w:t>Some</w:t>
      </w:r>
      <w:r w:rsidR="00F02B8C">
        <w:rPr>
          <w:rFonts w:ascii="Times New Roman" w:eastAsia="Book Antiqua" w:hAnsi="Times New Roman" w:cs="Times New Roman"/>
          <w:b/>
          <w:szCs w:val="28"/>
          <w:lang w:val="en-AU" w:bidi="he-IL"/>
        </w:rPr>
        <w:t xml:space="preserve"> </w:t>
      </w:r>
      <w:r w:rsidRPr="003212F4">
        <w:rPr>
          <w:rFonts w:ascii="Times New Roman" w:eastAsia="Book Antiqua" w:hAnsi="Times New Roman" w:cs="Times New Roman"/>
          <w:b/>
          <w:szCs w:val="28"/>
          <w:lang w:val="en-AU" w:bidi="he-IL"/>
        </w:rPr>
        <w:t>Questions</w:t>
      </w:r>
      <w:r w:rsidR="00F02B8C">
        <w:rPr>
          <w:rFonts w:ascii="Times New Roman" w:eastAsia="Book Antiqua" w:hAnsi="Times New Roman" w:cs="Times New Roman"/>
          <w:b/>
          <w:szCs w:val="28"/>
          <w:lang w:val="en-AU" w:bidi="he-IL"/>
        </w:rPr>
        <w:t xml:space="preserve"> </w:t>
      </w:r>
      <w:r w:rsidRPr="003212F4">
        <w:rPr>
          <w:rFonts w:ascii="Times New Roman" w:eastAsia="Book Antiqua" w:hAnsi="Times New Roman" w:cs="Times New Roman"/>
          <w:b/>
          <w:szCs w:val="28"/>
          <w:lang w:val="en-AU" w:bidi="he-IL"/>
        </w:rPr>
        <w:t>to</w:t>
      </w:r>
      <w:r w:rsidR="00F02B8C">
        <w:rPr>
          <w:rFonts w:ascii="Times New Roman" w:eastAsia="Book Antiqua" w:hAnsi="Times New Roman" w:cs="Times New Roman"/>
          <w:b/>
          <w:szCs w:val="28"/>
          <w:lang w:val="en-AU" w:bidi="he-IL"/>
        </w:rPr>
        <w:t xml:space="preserve"> </w:t>
      </w:r>
      <w:r w:rsidRPr="003212F4">
        <w:rPr>
          <w:rFonts w:ascii="Times New Roman" w:eastAsia="Book Antiqua" w:hAnsi="Times New Roman" w:cs="Times New Roman"/>
          <w:b/>
          <w:szCs w:val="28"/>
          <w:lang w:val="en-AU" w:bidi="he-IL"/>
        </w:rPr>
        <w:t>Ponder:</w:t>
      </w:r>
    </w:p>
    <w:p w14:paraId="52AE7263" w14:textId="2EBF15BA" w:rsidR="003212F4" w:rsidRPr="003212F4" w:rsidRDefault="003212F4" w:rsidP="003212F4">
      <w:pPr>
        <w:widowControl w:val="0"/>
        <w:numPr>
          <w:ilvl w:val="0"/>
          <w:numId w:val="1"/>
        </w:numPr>
        <w:spacing w:after="0" w:line="240" w:lineRule="auto"/>
        <w:jc w:val="both"/>
        <w:rPr>
          <w:rFonts w:ascii="Calibri" w:eastAsia="Book Antiqua" w:hAnsi="Calibri" w:cs="Times New Roman"/>
          <w:sz w:val="22"/>
          <w:lang w:bidi="he-IL"/>
        </w:rPr>
      </w:pPr>
      <w:r w:rsidRPr="003212F4">
        <w:rPr>
          <w:rFonts w:ascii="Calibri" w:eastAsia="Book Antiqua" w:hAnsi="Calibri" w:cs="Times New Roman"/>
          <w:sz w:val="22"/>
          <w:lang w:bidi="he-IL"/>
        </w:rPr>
        <w:t>From</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all</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the</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readings</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for</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this</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week,</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which</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particular</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verse</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or</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passage</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caught</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your</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attention</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and</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fired</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your</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heart</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and</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imagination?</w:t>
      </w:r>
    </w:p>
    <w:p w14:paraId="09670F3E" w14:textId="4E9BFA1A" w:rsidR="003212F4" w:rsidRPr="003212F4" w:rsidRDefault="003212F4" w:rsidP="003212F4">
      <w:pPr>
        <w:widowControl w:val="0"/>
        <w:numPr>
          <w:ilvl w:val="0"/>
          <w:numId w:val="1"/>
        </w:numPr>
        <w:pBdr>
          <w:bottom w:val="double" w:sz="6" w:space="1" w:color="auto"/>
        </w:pBdr>
        <w:spacing w:after="0" w:line="240" w:lineRule="auto"/>
        <w:jc w:val="both"/>
        <w:rPr>
          <w:rFonts w:ascii="Calibri" w:eastAsia="Book Antiqua" w:hAnsi="Calibri" w:cs="Times New Roman"/>
          <w:b/>
          <w:sz w:val="22"/>
          <w:lang w:bidi="he-IL"/>
        </w:rPr>
      </w:pPr>
      <w:r w:rsidRPr="003212F4">
        <w:rPr>
          <w:rFonts w:ascii="Calibri" w:eastAsia="Book Antiqua" w:hAnsi="Calibri" w:cs="Times New Roman"/>
          <w:sz w:val="22"/>
          <w:lang w:bidi="he-IL"/>
        </w:rPr>
        <w:t>In</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your</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opinion,</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and</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taking</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into</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consideration</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all</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of</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the</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above</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readings</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for</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this</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Sabbath,</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what</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is</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the</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prophetic</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message</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(the</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idea</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that</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encapsulates</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all</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the</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Scripture</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passages</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read)</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for</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this</w:t>
      </w:r>
      <w:r w:rsidR="00F02B8C">
        <w:rPr>
          <w:rFonts w:ascii="Calibri" w:eastAsia="Book Antiqua" w:hAnsi="Calibri" w:cs="Times New Roman"/>
          <w:sz w:val="22"/>
          <w:lang w:bidi="he-IL"/>
        </w:rPr>
        <w:t xml:space="preserve"> </w:t>
      </w:r>
      <w:r w:rsidRPr="003212F4">
        <w:rPr>
          <w:rFonts w:ascii="Calibri" w:eastAsia="Book Antiqua" w:hAnsi="Calibri" w:cs="Times New Roman"/>
          <w:sz w:val="22"/>
          <w:lang w:bidi="he-IL"/>
        </w:rPr>
        <w:t>week</w:t>
      </w:r>
    </w:p>
    <w:p w14:paraId="51C077BE" w14:textId="77777777" w:rsidR="003212F4" w:rsidRPr="003212F4" w:rsidRDefault="003212F4" w:rsidP="003212F4">
      <w:pPr>
        <w:widowControl w:val="0"/>
        <w:pBdr>
          <w:bottom w:val="double" w:sz="6" w:space="1" w:color="auto"/>
        </w:pBdr>
        <w:spacing w:after="0" w:line="240" w:lineRule="auto"/>
        <w:ind w:left="360"/>
        <w:jc w:val="both"/>
        <w:rPr>
          <w:rFonts w:ascii="Calibri" w:eastAsia="Book Antiqua" w:hAnsi="Calibri" w:cs="Times New Roman"/>
          <w:b/>
          <w:sz w:val="22"/>
          <w:lang w:bidi="he-IL"/>
        </w:rPr>
      </w:pPr>
    </w:p>
    <w:p w14:paraId="5FBE9308" w14:textId="77777777" w:rsidR="003212F4" w:rsidRPr="003212F4" w:rsidRDefault="003212F4" w:rsidP="003212F4">
      <w:pPr>
        <w:widowControl w:val="0"/>
        <w:spacing w:after="0" w:line="240" w:lineRule="auto"/>
        <w:jc w:val="both"/>
        <w:rPr>
          <w:rFonts w:ascii="Calibri" w:eastAsia="Book Antiqua" w:hAnsi="Calibri" w:cs="Times New Roman"/>
          <w:sz w:val="22"/>
          <w:lang w:bidi="he-IL"/>
        </w:rPr>
      </w:pPr>
    </w:p>
    <w:p w14:paraId="36872053" w14:textId="77777777" w:rsidR="00C71C7F" w:rsidRDefault="00C71C7F">
      <w:pPr>
        <w:rPr>
          <w:rFonts w:ascii="Times New Roman" w:eastAsia="Book Antiqua" w:hAnsi="Times New Roman" w:cs="Times New Roman"/>
          <w:b/>
          <w:szCs w:val="28"/>
          <w:lang w:val="en-AU" w:bidi="he-IL"/>
        </w:rPr>
      </w:pPr>
      <w:r>
        <w:rPr>
          <w:rFonts w:ascii="Times New Roman" w:eastAsia="Book Antiqua" w:hAnsi="Times New Roman" w:cs="Times New Roman"/>
          <w:b/>
          <w:szCs w:val="28"/>
          <w:lang w:val="en-AU" w:bidi="he-IL"/>
        </w:rPr>
        <w:br w:type="page"/>
      </w:r>
    </w:p>
    <w:p w14:paraId="2D1B8009" w14:textId="3335EB0D" w:rsidR="003212F4" w:rsidRPr="003212F4" w:rsidRDefault="003212F4" w:rsidP="003212F4">
      <w:pPr>
        <w:keepNext/>
        <w:keepLines/>
        <w:spacing w:before="40" w:after="0" w:line="240" w:lineRule="auto"/>
        <w:jc w:val="center"/>
        <w:outlineLvl w:val="2"/>
        <w:rPr>
          <w:rFonts w:ascii="Times New Roman" w:eastAsia="Book Antiqua" w:hAnsi="Times New Roman" w:cs="Times New Roman"/>
          <w:b/>
          <w:szCs w:val="28"/>
          <w:lang w:val="en-AU" w:bidi="he-IL"/>
        </w:rPr>
      </w:pPr>
      <w:r w:rsidRPr="003212F4">
        <w:rPr>
          <w:rFonts w:ascii="Times New Roman" w:eastAsia="Book Antiqua" w:hAnsi="Times New Roman" w:cs="Times New Roman"/>
          <w:b/>
          <w:szCs w:val="28"/>
          <w:lang w:val="en-AU" w:bidi="he-IL"/>
        </w:rPr>
        <w:t>Blessing</w:t>
      </w:r>
      <w:r w:rsidR="00F02B8C">
        <w:rPr>
          <w:rFonts w:ascii="Times New Roman" w:eastAsia="Book Antiqua" w:hAnsi="Times New Roman" w:cs="Times New Roman"/>
          <w:b/>
          <w:szCs w:val="28"/>
          <w:lang w:val="en-AU" w:bidi="he-IL"/>
        </w:rPr>
        <w:t xml:space="preserve"> </w:t>
      </w:r>
      <w:r w:rsidRPr="003212F4">
        <w:rPr>
          <w:rFonts w:ascii="Times New Roman" w:eastAsia="Book Antiqua" w:hAnsi="Times New Roman" w:cs="Times New Roman"/>
          <w:b/>
          <w:szCs w:val="28"/>
          <w:lang w:val="en-AU" w:bidi="he-IL"/>
        </w:rPr>
        <w:t>After</w:t>
      </w:r>
      <w:r w:rsidR="00F02B8C">
        <w:rPr>
          <w:rFonts w:ascii="Times New Roman" w:eastAsia="Book Antiqua" w:hAnsi="Times New Roman" w:cs="Times New Roman"/>
          <w:b/>
          <w:szCs w:val="28"/>
          <w:lang w:val="en-AU" w:bidi="he-IL"/>
        </w:rPr>
        <w:t xml:space="preserve"> </w:t>
      </w:r>
      <w:r w:rsidRPr="003212F4">
        <w:rPr>
          <w:rFonts w:ascii="Times New Roman" w:eastAsia="Book Antiqua" w:hAnsi="Times New Roman" w:cs="Times New Roman"/>
          <w:b/>
          <w:szCs w:val="28"/>
          <w:lang w:val="en-AU" w:bidi="he-IL"/>
        </w:rPr>
        <w:t>Torah</w:t>
      </w:r>
      <w:r w:rsidR="00F02B8C">
        <w:rPr>
          <w:rFonts w:ascii="Times New Roman" w:eastAsia="Book Antiqua" w:hAnsi="Times New Roman" w:cs="Times New Roman"/>
          <w:b/>
          <w:szCs w:val="28"/>
          <w:lang w:val="en-AU" w:bidi="he-IL"/>
        </w:rPr>
        <w:t xml:space="preserve"> </w:t>
      </w:r>
      <w:r w:rsidRPr="003212F4">
        <w:rPr>
          <w:rFonts w:ascii="Times New Roman" w:eastAsia="Book Antiqua" w:hAnsi="Times New Roman" w:cs="Times New Roman"/>
          <w:b/>
          <w:szCs w:val="28"/>
          <w:lang w:val="en-AU" w:bidi="he-IL"/>
        </w:rPr>
        <w:t>Study</w:t>
      </w:r>
    </w:p>
    <w:p w14:paraId="130BA2DA" w14:textId="77777777" w:rsidR="003212F4" w:rsidRPr="003212F4" w:rsidRDefault="003212F4" w:rsidP="003212F4">
      <w:pPr>
        <w:widowControl w:val="0"/>
        <w:spacing w:after="0" w:line="240" w:lineRule="auto"/>
        <w:jc w:val="center"/>
        <w:rPr>
          <w:rFonts w:ascii="Calibri" w:eastAsia="Book Antiqua" w:hAnsi="Calibri" w:cs="Times New Roman"/>
          <w:b/>
          <w:bCs/>
          <w:sz w:val="22"/>
          <w:lang w:val="en-AU" w:bidi="he-IL"/>
        </w:rPr>
      </w:pPr>
    </w:p>
    <w:p w14:paraId="407346E8" w14:textId="5964D8B0" w:rsidR="003212F4" w:rsidRPr="003212F4" w:rsidRDefault="003212F4" w:rsidP="003212F4">
      <w:pPr>
        <w:widowControl w:val="0"/>
        <w:spacing w:after="0" w:line="240" w:lineRule="auto"/>
        <w:jc w:val="center"/>
        <w:rPr>
          <w:rFonts w:ascii="Calibri" w:eastAsia="Book Antiqua" w:hAnsi="Calibri" w:cs="Times New Roman"/>
          <w:b/>
          <w:bCs/>
          <w:sz w:val="22"/>
          <w:lang w:val="en-AU" w:bidi="he-IL"/>
        </w:rPr>
      </w:pPr>
      <w:r w:rsidRPr="003212F4">
        <w:rPr>
          <w:rFonts w:ascii="Calibri" w:eastAsia="Book Antiqua" w:hAnsi="Calibri" w:cs="Times New Roman"/>
          <w:b/>
          <w:bCs/>
          <w:sz w:val="22"/>
          <w:lang w:val="en-AU" w:bidi="he-IL"/>
        </w:rPr>
        <w:t>Barúch</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Atáh</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Adonai,</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Elohénu</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Meléch</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HaOlám,</w:t>
      </w:r>
    </w:p>
    <w:p w14:paraId="21741796" w14:textId="2B059EB3" w:rsidR="003212F4" w:rsidRPr="003212F4" w:rsidRDefault="003212F4" w:rsidP="003212F4">
      <w:pPr>
        <w:widowControl w:val="0"/>
        <w:spacing w:after="0" w:line="240" w:lineRule="auto"/>
        <w:jc w:val="center"/>
        <w:rPr>
          <w:rFonts w:ascii="Calibri" w:eastAsia="Book Antiqua" w:hAnsi="Calibri" w:cs="Times New Roman"/>
          <w:b/>
          <w:bCs/>
          <w:sz w:val="22"/>
          <w:lang w:val="en-AU" w:bidi="he-IL"/>
        </w:rPr>
      </w:pPr>
      <w:r w:rsidRPr="003212F4">
        <w:rPr>
          <w:rFonts w:ascii="Calibri" w:eastAsia="Book Antiqua" w:hAnsi="Calibri" w:cs="Times New Roman"/>
          <w:b/>
          <w:bCs/>
          <w:sz w:val="22"/>
          <w:lang w:val="en-AU" w:bidi="he-IL"/>
        </w:rPr>
        <w:t>Ashér</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Natán</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Lánu</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Torát</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Emét,</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V'Chayéi</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Olám</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Natá</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B'Tochénu.</w:t>
      </w:r>
    </w:p>
    <w:p w14:paraId="7DB99F25" w14:textId="3AF6FB56" w:rsidR="003212F4" w:rsidRPr="003212F4" w:rsidRDefault="003212F4" w:rsidP="003212F4">
      <w:pPr>
        <w:widowControl w:val="0"/>
        <w:spacing w:after="0" w:line="240" w:lineRule="auto"/>
        <w:jc w:val="center"/>
        <w:rPr>
          <w:rFonts w:ascii="Calibri" w:eastAsia="Book Antiqua" w:hAnsi="Calibri" w:cs="Times New Roman"/>
          <w:b/>
          <w:bCs/>
          <w:sz w:val="22"/>
          <w:lang w:val="en-AU" w:bidi="he-IL"/>
        </w:rPr>
      </w:pPr>
      <w:r w:rsidRPr="003212F4">
        <w:rPr>
          <w:rFonts w:ascii="Calibri" w:eastAsia="Book Antiqua" w:hAnsi="Calibri" w:cs="Times New Roman"/>
          <w:b/>
          <w:bCs/>
          <w:sz w:val="22"/>
          <w:lang w:val="en-AU" w:bidi="he-IL"/>
        </w:rPr>
        <w:t>Barúch</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Atáh</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Adonái,</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Notén</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HaToráh.</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Amen!</w:t>
      </w:r>
    </w:p>
    <w:p w14:paraId="551B3D7C" w14:textId="39288F8C" w:rsidR="003212F4" w:rsidRPr="003212F4" w:rsidRDefault="003212F4" w:rsidP="003212F4">
      <w:pPr>
        <w:widowControl w:val="0"/>
        <w:spacing w:after="0" w:line="240" w:lineRule="auto"/>
        <w:jc w:val="center"/>
        <w:rPr>
          <w:rFonts w:ascii="Calibri" w:eastAsia="Book Antiqua" w:hAnsi="Calibri" w:cs="Times New Roman"/>
          <w:b/>
          <w:bCs/>
          <w:sz w:val="22"/>
          <w:lang w:val="en-AU" w:bidi="he-IL"/>
        </w:rPr>
      </w:pPr>
      <w:r w:rsidRPr="003212F4">
        <w:rPr>
          <w:rFonts w:ascii="Calibri" w:eastAsia="Book Antiqua" w:hAnsi="Calibri" w:cs="Times New Roman"/>
          <w:b/>
          <w:bCs/>
          <w:sz w:val="22"/>
          <w:lang w:val="en-AU" w:bidi="he-IL"/>
        </w:rPr>
        <w:t>Blessed</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is</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Ha-Shem</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our</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GOD,</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King</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of</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the</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universe,</w:t>
      </w:r>
    </w:p>
    <w:p w14:paraId="11129F62" w14:textId="1286D4CF" w:rsidR="003212F4" w:rsidRPr="003212F4" w:rsidRDefault="003212F4" w:rsidP="003212F4">
      <w:pPr>
        <w:widowControl w:val="0"/>
        <w:spacing w:after="0" w:line="240" w:lineRule="auto"/>
        <w:jc w:val="center"/>
        <w:rPr>
          <w:rFonts w:ascii="Calibri" w:eastAsia="Book Antiqua" w:hAnsi="Calibri" w:cs="Times New Roman"/>
          <w:b/>
          <w:bCs/>
          <w:sz w:val="22"/>
          <w:lang w:val="en-AU" w:bidi="he-IL"/>
        </w:rPr>
      </w:pPr>
      <w:r w:rsidRPr="003212F4">
        <w:rPr>
          <w:rFonts w:ascii="Calibri" w:eastAsia="Book Antiqua" w:hAnsi="Calibri" w:cs="Times New Roman"/>
          <w:b/>
          <w:bCs/>
          <w:sz w:val="22"/>
          <w:lang w:val="en-AU" w:bidi="he-IL"/>
        </w:rPr>
        <w:t>Who</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has</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given</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us</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teaching</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of</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truth,</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implanting</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within</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us</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eternal</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life.</w:t>
      </w:r>
    </w:p>
    <w:p w14:paraId="12792435" w14:textId="5F76E2E1" w:rsidR="003212F4" w:rsidRPr="003212F4" w:rsidRDefault="003212F4" w:rsidP="003212F4">
      <w:pPr>
        <w:widowControl w:val="0"/>
        <w:spacing w:after="0" w:line="240" w:lineRule="auto"/>
        <w:jc w:val="center"/>
        <w:rPr>
          <w:rFonts w:ascii="Calibri" w:eastAsia="Book Antiqua" w:hAnsi="Calibri" w:cs="Times New Roman"/>
          <w:b/>
          <w:bCs/>
          <w:sz w:val="22"/>
          <w:lang w:val="en-AU" w:bidi="he-IL"/>
        </w:rPr>
      </w:pPr>
      <w:r w:rsidRPr="003212F4">
        <w:rPr>
          <w:rFonts w:ascii="Calibri" w:eastAsia="Book Antiqua" w:hAnsi="Calibri" w:cs="Times New Roman"/>
          <w:b/>
          <w:bCs/>
          <w:sz w:val="22"/>
          <w:lang w:val="en-AU" w:bidi="he-IL"/>
        </w:rPr>
        <w:t>Blessed</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is</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Ha-Shem,</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Giver</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of</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the</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Torah.</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Amen!</w:t>
      </w:r>
    </w:p>
    <w:p w14:paraId="4C6EC22C" w14:textId="115CA7E1" w:rsidR="003212F4" w:rsidRPr="003212F4" w:rsidRDefault="003212F4" w:rsidP="003212F4">
      <w:pPr>
        <w:widowControl w:val="0"/>
        <w:spacing w:after="0" w:line="240" w:lineRule="auto"/>
        <w:jc w:val="center"/>
        <w:rPr>
          <w:rFonts w:ascii="Calibri" w:eastAsia="Book Antiqua" w:hAnsi="Calibri" w:cs="Times New Roman"/>
          <w:b/>
          <w:bCs/>
          <w:sz w:val="22"/>
          <w:lang w:val="en-AU" w:bidi="he-IL"/>
        </w:rPr>
      </w:pPr>
      <w:r w:rsidRPr="003212F4">
        <w:rPr>
          <w:rFonts w:ascii="Calibri" w:eastAsia="Book Antiqua" w:hAnsi="Calibri" w:cs="Times New Roman"/>
          <w:b/>
          <w:bCs/>
          <w:sz w:val="22"/>
          <w:lang w:val="en-AU" w:bidi="he-IL"/>
        </w:rPr>
        <w:t>“Now</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unto</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Him</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who</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is</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able</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to</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preserve</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you</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faultless,</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and</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spotless,</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and</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to</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establish</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you</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without</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blemish,</w:t>
      </w:r>
    </w:p>
    <w:p w14:paraId="501BDF4F" w14:textId="78EFD861" w:rsidR="003212F4" w:rsidRDefault="003212F4" w:rsidP="003212F4">
      <w:pPr>
        <w:widowControl w:val="0"/>
        <w:pBdr>
          <w:bottom w:val="double" w:sz="6" w:space="1" w:color="auto"/>
        </w:pBdr>
        <w:spacing w:after="0" w:line="240" w:lineRule="auto"/>
        <w:jc w:val="center"/>
        <w:rPr>
          <w:rFonts w:ascii="Calibri" w:eastAsia="Book Antiqua" w:hAnsi="Calibri" w:cs="Times New Roman"/>
          <w:b/>
          <w:bCs/>
          <w:sz w:val="22"/>
          <w:lang w:val="en-AU" w:bidi="he-IL"/>
        </w:rPr>
      </w:pPr>
      <w:r w:rsidRPr="003212F4">
        <w:rPr>
          <w:rFonts w:ascii="Calibri" w:eastAsia="Book Antiqua" w:hAnsi="Calibri" w:cs="Times New Roman"/>
          <w:b/>
          <w:bCs/>
          <w:sz w:val="22"/>
          <w:lang w:val="en-AU" w:bidi="he-IL"/>
        </w:rPr>
        <w:t>before</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His</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majesty,</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with</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joy,</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[namely,]</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the</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only</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one</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GOD,</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our</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Deliverer,</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by</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means</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of</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Yeshua</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the</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Messiah</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our</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Master,</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be</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praise,</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and</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dominion,</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and</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honor,</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and</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majesty,</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both</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now</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and</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in</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all</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ages.</w:t>
      </w:r>
      <w:r w:rsidR="00F02B8C">
        <w:rPr>
          <w:rFonts w:ascii="Calibri" w:eastAsia="Book Antiqua" w:hAnsi="Calibri" w:cs="Times New Roman"/>
          <w:b/>
          <w:bCs/>
          <w:sz w:val="22"/>
          <w:lang w:val="en-AU" w:bidi="he-IL"/>
        </w:rPr>
        <w:t xml:space="preserve"> </w:t>
      </w:r>
      <w:r w:rsidRPr="003212F4">
        <w:rPr>
          <w:rFonts w:ascii="Calibri" w:eastAsia="Book Antiqua" w:hAnsi="Calibri" w:cs="Times New Roman"/>
          <w:b/>
          <w:bCs/>
          <w:sz w:val="22"/>
          <w:lang w:val="en-AU" w:bidi="he-IL"/>
        </w:rPr>
        <w:t>Amen!”</w:t>
      </w:r>
    </w:p>
    <w:p w14:paraId="244D0557" w14:textId="77777777" w:rsidR="00C71C7F" w:rsidRPr="003212F4" w:rsidRDefault="00C71C7F" w:rsidP="003212F4">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5852C4EC" w14:textId="7D2D7313" w:rsidR="003212F4" w:rsidRDefault="003212F4" w:rsidP="003212F4">
      <w:pPr>
        <w:keepNext/>
        <w:keepLines/>
        <w:spacing w:before="40" w:after="0" w:line="240" w:lineRule="auto"/>
        <w:jc w:val="center"/>
        <w:outlineLvl w:val="2"/>
        <w:rPr>
          <w:rFonts w:ascii="Times New Roman" w:eastAsiaTheme="majorEastAsia" w:hAnsi="Times New Roman" w:cs="Times New Roman"/>
          <w:b/>
          <w:szCs w:val="28"/>
          <w:lang w:val="en-AU" w:bidi="he-IL"/>
        </w:rPr>
      </w:pPr>
      <w:r w:rsidRPr="003212F4">
        <w:rPr>
          <w:rFonts w:ascii="Times New Roman" w:eastAsiaTheme="majorEastAsia" w:hAnsi="Times New Roman" w:cs="Times New Roman"/>
          <w:b/>
          <w:szCs w:val="28"/>
          <w:lang w:val="en-AU" w:bidi="he-IL"/>
        </w:rPr>
        <w:t>Next</w:t>
      </w:r>
      <w:r w:rsidR="00F02B8C">
        <w:rPr>
          <w:rFonts w:ascii="Times New Roman" w:eastAsiaTheme="majorEastAsia" w:hAnsi="Times New Roman" w:cs="Times New Roman"/>
          <w:b/>
          <w:szCs w:val="28"/>
          <w:lang w:val="en-AU" w:bidi="he-IL"/>
        </w:rPr>
        <w:t xml:space="preserve"> </w:t>
      </w:r>
      <w:r w:rsidRPr="003212F4">
        <w:rPr>
          <w:rFonts w:ascii="Times New Roman" w:eastAsiaTheme="majorEastAsia" w:hAnsi="Times New Roman" w:cs="Times New Roman"/>
          <w:b/>
          <w:szCs w:val="28"/>
          <w:lang w:val="en-AU" w:bidi="he-IL"/>
        </w:rPr>
        <w:t>Shabbat:</w:t>
      </w:r>
    </w:p>
    <w:p w14:paraId="052ABB82" w14:textId="536825CB" w:rsidR="002B4BFC" w:rsidRDefault="002B4BFC" w:rsidP="003212F4">
      <w:pPr>
        <w:keepNext/>
        <w:keepLines/>
        <w:spacing w:before="40" w:after="0" w:line="240" w:lineRule="auto"/>
        <w:jc w:val="center"/>
        <w:outlineLvl w:val="2"/>
        <w:rPr>
          <w:rFonts w:ascii="Times New Roman" w:eastAsiaTheme="majorEastAsia" w:hAnsi="Times New Roman" w:cs="Times New Roman"/>
          <w:b/>
          <w:szCs w:val="28"/>
          <w:lang w:val="en-AU" w:bidi="he-IL"/>
        </w:rPr>
      </w:pPr>
    </w:p>
    <w:p w14:paraId="010DB0B3" w14:textId="45ACFF5D" w:rsidR="002B4BFC" w:rsidRPr="002B4BFC" w:rsidRDefault="002B4BFC" w:rsidP="002B4BFC">
      <w:pPr>
        <w:spacing w:after="0" w:line="240" w:lineRule="auto"/>
        <w:jc w:val="center"/>
        <w:rPr>
          <w:rFonts w:ascii="Calibri" w:eastAsia="Calibri" w:hAnsi="Calibri" w:cs="Arial"/>
          <w:sz w:val="22"/>
          <w:lang w:bidi="he-IL"/>
        </w:rPr>
      </w:pPr>
      <w:r w:rsidRPr="002B4BFC">
        <w:rPr>
          <w:rFonts w:ascii="Cambria" w:eastAsia="Calibri" w:hAnsi="Cambria" w:cs="Arial"/>
          <w:b/>
          <w:bCs/>
          <w:color w:val="000000"/>
          <w:szCs w:val="28"/>
          <w:lang w:bidi="he-IL"/>
        </w:rPr>
        <w:t>Shabbat:</w:t>
      </w:r>
      <w:r w:rsidR="00F02B8C">
        <w:rPr>
          <w:rFonts w:ascii="Cambria" w:eastAsia="Calibri" w:hAnsi="Cambria" w:cs="Arial"/>
          <w:b/>
          <w:bCs/>
          <w:color w:val="000000"/>
          <w:szCs w:val="28"/>
          <w:lang w:bidi="he-IL"/>
        </w:rPr>
        <w:t xml:space="preserve"> </w:t>
      </w:r>
      <w:bookmarkStart w:id="19" w:name="_Hlk486335035"/>
      <w:r w:rsidRPr="002B4BFC">
        <w:rPr>
          <w:rFonts w:ascii="Cambria" w:eastAsia="Calibri" w:hAnsi="Cambria" w:cs="Arial"/>
          <w:b/>
          <w:bCs/>
          <w:color w:val="000000"/>
          <w:szCs w:val="28"/>
          <w:lang w:bidi="he-IL"/>
        </w:rPr>
        <w:t>“</w:t>
      </w:r>
      <w:r w:rsidRPr="002B4BFC">
        <w:rPr>
          <w:rFonts w:ascii="Cambria" w:eastAsia="Times New Roman" w:hAnsi="Cambria" w:cs="Calibri"/>
          <w:b/>
          <w:szCs w:val="28"/>
          <w:lang w:eastAsia="en-AU" w:bidi="he-IL"/>
        </w:rPr>
        <w:t>Yayin</w:t>
      </w:r>
      <w:r w:rsidR="00F02B8C">
        <w:rPr>
          <w:rFonts w:ascii="Cambria" w:eastAsia="Times New Roman" w:hAnsi="Cambria" w:cs="Calibri"/>
          <w:b/>
          <w:szCs w:val="28"/>
          <w:lang w:eastAsia="en-AU" w:bidi="he-IL"/>
        </w:rPr>
        <w:t xml:space="preserve"> </w:t>
      </w:r>
      <w:r w:rsidRPr="002B4BFC">
        <w:rPr>
          <w:rFonts w:ascii="Cambria" w:eastAsia="Times New Roman" w:hAnsi="Cambria" w:cs="Calibri"/>
          <w:b/>
          <w:szCs w:val="28"/>
          <w:lang w:eastAsia="en-AU" w:bidi="he-IL"/>
        </w:rPr>
        <w:t>VeShekar</w:t>
      </w:r>
      <w:r w:rsidRPr="002B4BFC">
        <w:rPr>
          <w:rFonts w:ascii="Cambria" w:eastAsia="Calibri" w:hAnsi="Cambria" w:cs="Times New Roman"/>
          <w:b/>
          <w:bCs/>
          <w:szCs w:val="28"/>
          <w:lang w:bidi="he-IL"/>
        </w:rPr>
        <w:t>”</w:t>
      </w:r>
      <w:r w:rsidR="00F02B8C">
        <w:rPr>
          <w:rFonts w:ascii="Cambria" w:eastAsia="Calibri" w:hAnsi="Cambria" w:cs="Times New Roman"/>
          <w:b/>
          <w:bCs/>
          <w:szCs w:val="28"/>
          <w:lang w:bidi="he-IL"/>
        </w:rPr>
        <w:t xml:space="preserve"> </w:t>
      </w:r>
      <w:r w:rsidRPr="002B4BFC">
        <w:rPr>
          <w:rFonts w:ascii="Cambria" w:eastAsia="Calibri" w:hAnsi="Cambria" w:cs="Times New Roman"/>
          <w:b/>
          <w:bCs/>
          <w:szCs w:val="28"/>
          <w:lang w:bidi="he-IL"/>
        </w:rPr>
        <w:t>–</w:t>
      </w:r>
      <w:r w:rsidR="00F02B8C">
        <w:rPr>
          <w:rFonts w:ascii="Cambria" w:eastAsia="Calibri" w:hAnsi="Cambria" w:cs="Times New Roman"/>
          <w:b/>
          <w:bCs/>
          <w:szCs w:val="28"/>
          <w:lang w:bidi="he-IL"/>
        </w:rPr>
        <w:t xml:space="preserve"> </w:t>
      </w:r>
      <w:r w:rsidRPr="002B4BFC">
        <w:rPr>
          <w:rFonts w:ascii="Cambria" w:eastAsia="Calibri" w:hAnsi="Cambria" w:cs="Times New Roman"/>
          <w:b/>
          <w:bCs/>
          <w:szCs w:val="28"/>
          <w:lang w:bidi="he-IL"/>
        </w:rPr>
        <w:t>“Wine</w:t>
      </w:r>
      <w:r w:rsidR="00F02B8C">
        <w:rPr>
          <w:rFonts w:ascii="Cambria" w:eastAsia="Calibri" w:hAnsi="Cambria" w:cs="Times New Roman"/>
          <w:b/>
          <w:bCs/>
          <w:szCs w:val="28"/>
          <w:lang w:bidi="he-IL"/>
        </w:rPr>
        <w:t xml:space="preserve"> </w:t>
      </w:r>
      <w:r w:rsidRPr="002B4BFC">
        <w:rPr>
          <w:rFonts w:ascii="Cambria" w:eastAsia="Calibri" w:hAnsi="Cambria" w:cs="Times New Roman"/>
          <w:b/>
          <w:bCs/>
          <w:szCs w:val="28"/>
          <w:lang w:bidi="he-IL"/>
        </w:rPr>
        <w:t>and</w:t>
      </w:r>
      <w:r w:rsidR="00F02B8C">
        <w:rPr>
          <w:rFonts w:ascii="Cambria" w:eastAsia="Calibri" w:hAnsi="Cambria" w:cs="Times New Roman"/>
          <w:b/>
          <w:bCs/>
          <w:szCs w:val="28"/>
          <w:lang w:bidi="he-IL"/>
        </w:rPr>
        <w:t xml:space="preserve"> </w:t>
      </w:r>
      <w:r w:rsidRPr="002B4BFC">
        <w:rPr>
          <w:rFonts w:ascii="Cambria" w:eastAsia="Calibri" w:hAnsi="Cambria" w:cs="Times New Roman"/>
          <w:b/>
          <w:bCs/>
          <w:szCs w:val="28"/>
          <w:lang w:bidi="he-IL"/>
        </w:rPr>
        <w:t>Strong</w:t>
      </w:r>
      <w:r w:rsidR="00F02B8C">
        <w:rPr>
          <w:rFonts w:ascii="Cambria" w:eastAsia="Calibri" w:hAnsi="Cambria" w:cs="Times New Roman"/>
          <w:b/>
          <w:bCs/>
          <w:szCs w:val="28"/>
          <w:lang w:bidi="he-IL"/>
        </w:rPr>
        <w:t xml:space="preserve"> </w:t>
      </w:r>
      <w:r w:rsidRPr="002B4BFC">
        <w:rPr>
          <w:rFonts w:ascii="Cambria" w:eastAsia="Calibri" w:hAnsi="Cambria" w:cs="Times New Roman"/>
          <w:b/>
          <w:bCs/>
          <w:szCs w:val="28"/>
          <w:lang w:bidi="he-IL"/>
        </w:rPr>
        <w:t>Drink”</w:t>
      </w:r>
      <w:bookmarkEnd w:id="19"/>
    </w:p>
    <w:p w14:paraId="0540784E" w14:textId="77777777" w:rsidR="002B4BFC" w:rsidRPr="002B4BFC" w:rsidRDefault="002B4BFC" w:rsidP="002B4BFC">
      <w:pPr>
        <w:spacing w:after="0" w:line="240" w:lineRule="auto"/>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gridCol w:w="3058"/>
        <w:gridCol w:w="2712"/>
      </w:tblGrid>
      <w:tr w:rsidR="002B4BFC" w:rsidRPr="002B4BFC" w14:paraId="39AB6B7B" w14:textId="77777777" w:rsidTr="00F2591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554016F" w14:textId="77777777" w:rsidR="002B4BFC" w:rsidRPr="002B4BFC" w:rsidRDefault="002B4BFC" w:rsidP="002B4BFC">
            <w:pPr>
              <w:spacing w:after="0" w:line="240" w:lineRule="auto"/>
              <w:jc w:val="center"/>
              <w:rPr>
                <w:rFonts w:ascii="Calibri" w:eastAsia="Times New Roman" w:hAnsi="Calibri" w:cs="Calibri"/>
                <w:b/>
                <w:sz w:val="24"/>
                <w:szCs w:val="24"/>
                <w:lang w:val="en-AU"/>
              </w:rPr>
            </w:pPr>
            <w:r w:rsidRPr="002B4BFC">
              <w:rPr>
                <w:rFonts w:ascii="Calibri" w:eastAsia="Times New Roman" w:hAnsi="Calibri" w:cs="Calibri"/>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C7CE08" w14:textId="05EA064A" w:rsidR="002B4BFC" w:rsidRPr="002B4BFC" w:rsidRDefault="002B4BFC" w:rsidP="002B4BFC">
            <w:pPr>
              <w:spacing w:after="0" w:line="240" w:lineRule="auto"/>
              <w:jc w:val="center"/>
              <w:rPr>
                <w:rFonts w:ascii="Calibri" w:eastAsia="Times New Roman" w:hAnsi="Calibri" w:cs="Calibri"/>
                <w:b/>
                <w:sz w:val="24"/>
                <w:szCs w:val="24"/>
                <w:lang w:val="en-AU"/>
              </w:rPr>
            </w:pPr>
            <w:r w:rsidRPr="002B4BFC">
              <w:rPr>
                <w:rFonts w:ascii="Calibri" w:eastAsia="Times New Roman" w:hAnsi="Calibri" w:cs="Calibri"/>
                <w:b/>
                <w:sz w:val="24"/>
                <w:szCs w:val="24"/>
                <w:lang w:val="en-AU"/>
              </w:rPr>
              <w:t>Torah</w:t>
            </w:r>
            <w:r w:rsidR="00F02B8C">
              <w:rPr>
                <w:rFonts w:ascii="Calibri" w:eastAsia="Times New Roman" w:hAnsi="Calibri" w:cs="Calibri"/>
                <w:b/>
                <w:sz w:val="24"/>
                <w:szCs w:val="24"/>
                <w:lang w:val="en-AU"/>
              </w:rPr>
              <w:t xml:space="preserve"> </w:t>
            </w:r>
            <w:r w:rsidRPr="002B4BFC">
              <w:rPr>
                <w:rFonts w:ascii="Calibri" w:eastAsia="Times New Roman" w:hAnsi="Calibri" w:cs="Calibri"/>
                <w:b/>
                <w:sz w:val="24"/>
                <w:szCs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5637E725" w14:textId="3367C339" w:rsidR="002B4BFC" w:rsidRPr="002B4BFC" w:rsidRDefault="002B4BFC" w:rsidP="002B4BFC">
            <w:pPr>
              <w:spacing w:after="0" w:line="240" w:lineRule="auto"/>
              <w:jc w:val="center"/>
              <w:rPr>
                <w:rFonts w:ascii="Calibri" w:eastAsia="Times New Roman" w:hAnsi="Calibri" w:cs="Calibri"/>
                <w:b/>
                <w:sz w:val="24"/>
                <w:szCs w:val="24"/>
                <w:lang w:val="en-AU"/>
              </w:rPr>
            </w:pPr>
            <w:r w:rsidRPr="002B4BFC">
              <w:rPr>
                <w:rFonts w:ascii="Calibri" w:eastAsia="Times New Roman" w:hAnsi="Calibri" w:cs="Calibri"/>
                <w:b/>
                <w:sz w:val="24"/>
                <w:szCs w:val="24"/>
                <w:lang w:val="en-AU"/>
              </w:rPr>
              <w:t>Weekday</w:t>
            </w:r>
            <w:r w:rsidR="00F02B8C">
              <w:rPr>
                <w:rFonts w:ascii="Calibri" w:eastAsia="Times New Roman" w:hAnsi="Calibri" w:cs="Calibri"/>
                <w:b/>
                <w:sz w:val="24"/>
                <w:szCs w:val="24"/>
                <w:lang w:val="en-AU"/>
              </w:rPr>
              <w:t xml:space="preserve"> </w:t>
            </w:r>
            <w:r w:rsidRPr="002B4BFC">
              <w:rPr>
                <w:rFonts w:ascii="Calibri" w:eastAsia="Times New Roman" w:hAnsi="Calibri" w:cs="Calibri"/>
                <w:b/>
                <w:sz w:val="24"/>
                <w:szCs w:val="24"/>
                <w:lang w:val="en-AU"/>
              </w:rPr>
              <w:t>Torah</w:t>
            </w:r>
            <w:r w:rsidR="00F02B8C">
              <w:rPr>
                <w:rFonts w:ascii="Calibri" w:eastAsia="Times New Roman" w:hAnsi="Calibri" w:cs="Calibri"/>
                <w:b/>
                <w:sz w:val="24"/>
                <w:szCs w:val="24"/>
                <w:lang w:val="en-AU"/>
              </w:rPr>
              <w:t xml:space="preserve"> </w:t>
            </w:r>
            <w:r w:rsidRPr="002B4BFC">
              <w:rPr>
                <w:rFonts w:ascii="Calibri" w:eastAsia="Times New Roman" w:hAnsi="Calibri" w:cs="Calibri"/>
                <w:b/>
                <w:sz w:val="24"/>
                <w:szCs w:val="24"/>
                <w:lang w:val="en-AU"/>
              </w:rPr>
              <w:t>Reading:</w:t>
            </w:r>
          </w:p>
        </w:tc>
      </w:tr>
      <w:tr w:rsidR="002B4BFC" w:rsidRPr="002B4BFC" w14:paraId="758F42CF" w14:textId="77777777" w:rsidTr="00F25917">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0471CE3" w14:textId="12878309" w:rsidR="002B4BFC" w:rsidRPr="002B4BFC" w:rsidRDefault="002B4BFC" w:rsidP="002B4BFC">
            <w:pPr>
              <w:spacing w:after="0" w:line="240" w:lineRule="auto"/>
              <w:jc w:val="center"/>
              <w:rPr>
                <w:rFonts w:ascii="David" w:eastAsia="Calibri" w:hAnsi="David" w:cs="David"/>
                <w:b/>
                <w:bCs/>
                <w:szCs w:val="28"/>
                <w:lang w:eastAsia="en-AU" w:bidi="he-IL"/>
              </w:rPr>
            </w:pPr>
            <w:r w:rsidRPr="002B4BFC">
              <w:rPr>
                <w:rFonts w:ascii="Skolar Cyrillic" w:eastAsia="Calibri" w:hAnsi="Skolar Cyrillic" w:cs="David"/>
                <w:b/>
                <w:bCs/>
                <w:color w:val="000000"/>
                <w:szCs w:val="28"/>
                <w:shd w:val="clear" w:color="auto" w:fill="FFFFFF"/>
                <w:rtl/>
                <w:lang w:bidi="he-IL"/>
              </w:rPr>
              <w:t>יַיִן</w:t>
            </w:r>
            <w:r w:rsidR="00F02B8C">
              <w:rPr>
                <w:rFonts w:ascii="Skolar Cyrillic" w:eastAsia="Calibri" w:hAnsi="Skolar Cyrillic" w:cs="David"/>
                <w:b/>
                <w:bCs/>
                <w:color w:val="000000"/>
                <w:szCs w:val="28"/>
                <w:shd w:val="clear" w:color="auto" w:fill="FFFFFF"/>
                <w:rtl/>
                <w:lang w:bidi="he-IL"/>
              </w:rPr>
              <w:t xml:space="preserve"> </w:t>
            </w:r>
            <w:r w:rsidRPr="002B4BFC">
              <w:rPr>
                <w:rFonts w:ascii="Skolar Cyrillic" w:eastAsia="Calibri" w:hAnsi="Skolar Cyrillic" w:cs="David"/>
                <w:b/>
                <w:bCs/>
                <w:color w:val="000000"/>
                <w:szCs w:val="28"/>
                <w:shd w:val="clear" w:color="auto" w:fill="FFFFFF"/>
                <w:rtl/>
                <w:lang w:bidi="he-IL"/>
              </w:rPr>
              <w:t>וְשֵׁכָר</w:t>
            </w:r>
          </w:p>
        </w:tc>
        <w:tc>
          <w:tcPr>
            <w:tcW w:w="0" w:type="auto"/>
            <w:tcBorders>
              <w:top w:val="single" w:sz="4" w:space="0" w:color="auto"/>
              <w:left w:val="single" w:sz="4" w:space="0" w:color="auto"/>
              <w:bottom w:val="single" w:sz="4" w:space="0" w:color="auto"/>
              <w:right w:val="single" w:sz="4" w:space="0" w:color="auto"/>
            </w:tcBorders>
            <w:vAlign w:val="center"/>
          </w:tcPr>
          <w:p w14:paraId="432BE3B7" w14:textId="77777777" w:rsidR="002B4BFC" w:rsidRPr="002B4BFC" w:rsidRDefault="002B4BFC" w:rsidP="002B4BFC">
            <w:pPr>
              <w:spacing w:after="0" w:line="240" w:lineRule="auto"/>
              <w:rPr>
                <w:rFonts w:ascii="Times New Roman" w:eastAsia="Times New Roman" w:hAnsi="Times New Roman" w:cs="Times New Roman"/>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5CBC69E" w14:textId="5B6A9993" w:rsidR="002B4BFC" w:rsidRPr="002B4BFC" w:rsidRDefault="002B4BFC" w:rsidP="002B4BFC">
            <w:pPr>
              <w:spacing w:after="0" w:line="240" w:lineRule="auto"/>
              <w:jc w:val="center"/>
              <w:rPr>
                <w:rFonts w:ascii="Calibri" w:eastAsia="Times New Roman" w:hAnsi="Calibri" w:cs="Calibri"/>
                <w:b/>
                <w:bCs/>
                <w:sz w:val="22"/>
                <w:lang w:val="en-AU"/>
              </w:rPr>
            </w:pPr>
            <w:r w:rsidRPr="002B4BFC">
              <w:rPr>
                <w:rFonts w:ascii="Calibri" w:eastAsia="Times New Roman" w:hAnsi="Calibri" w:cs="Calibri"/>
                <w:b/>
                <w:bCs/>
                <w:sz w:val="22"/>
                <w:lang w:val="en-AU"/>
              </w:rPr>
              <w:t>Saturday</w:t>
            </w:r>
            <w:r w:rsidR="00F02B8C">
              <w:rPr>
                <w:rFonts w:ascii="Calibri" w:eastAsia="Times New Roman" w:hAnsi="Calibri" w:cs="Calibri"/>
                <w:b/>
                <w:bCs/>
                <w:sz w:val="22"/>
                <w:lang w:val="en-AU"/>
              </w:rPr>
              <w:t xml:space="preserve"> </w:t>
            </w:r>
            <w:r w:rsidRPr="002B4BFC">
              <w:rPr>
                <w:rFonts w:ascii="Calibri" w:eastAsia="Times New Roman" w:hAnsi="Calibri" w:cs="Calibri"/>
                <w:b/>
                <w:bCs/>
                <w:sz w:val="22"/>
                <w:lang w:val="en-AU"/>
              </w:rPr>
              <w:t>Afternoon</w:t>
            </w:r>
          </w:p>
        </w:tc>
      </w:tr>
      <w:tr w:rsidR="002B4BFC" w:rsidRPr="002B4BFC" w14:paraId="522ECB0E" w14:textId="77777777" w:rsidTr="00F25917">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402EDDF" w14:textId="44957CC8" w:rsidR="002B4BFC" w:rsidRPr="002B4BFC" w:rsidRDefault="002B4BFC" w:rsidP="002B4BFC">
            <w:pPr>
              <w:spacing w:after="0" w:line="240" w:lineRule="auto"/>
              <w:jc w:val="center"/>
              <w:rPr>
                <w:rFonts w:ascii="Calibri" w:eastAsia="Times New Roman" w:hAnsi="Calibri" w:cs="Calibri"/>
                <w:b/>
                <w:sz w:val="22"/>
                <w:lang w:eastAsia="en-AU" w:bidi="he-IL"/>
              </w:rPr>
            </w:pPr>
            <w:r w:rsidRPr="002B4BFC">
              <w:rPr>
                <w:rFonts w:ascii="Calibri" w:eastAsia="Times New Roman" w:hAnsi="Calibri" w:cs="Calibri"/>
                <w:b/>
                <w:sz w:val="22"/>
                <w:lang w:eastAsia="en-AU" w:bidi="he-IL"/>
              </w:rPr>
              <w:t>“Yayin</w:t>
            </w:r>
            <w:r w:rsidR="00F02B8C">
              <w:rPr>
                <w:rFonts w:ascii="Calibri" w:eastAsia="Times New Roman" w:hAnsi="Calibri" w:cs="Calibri"/>
                <w:b/>
                <w:sz w:val="22"/>
                <w:lang w:eastAsia="en-AU" w:bidi="he-IL"/>
              </w:rPr>
              <w:t xml:space="preserve"> </w:t>
            </w:r>
            <w:r w:rsidRPr="002B4BFC">
              <w:rPr>
                <w:rFonts w:ascii="Calibri" w:eastAsia="Times New Roman" w:hAnsi="Calibri" w:cs="Calibri"/>
                <w:b/>
                <w:sz w:val="22"/>
                <w:lang w:eastAsia="en-AU" w:bidi="he-IL"/>
              </w:rPr>
              <w:t>VeShekar”</w:t>
            </w:r>
          </w:p>
        </w:tc>
        <w:tc>
          <w:tcPr>
            <w:tcW w:w="0" w:type="auto"/>
            <w:tcBorders>
              <w:top w:val="single" w:sz="4" w:space="0" w:color="auto"/>
              <w:left w:val="single" w:sz="4" w:space="0" w:color="auto"/>
              <w:bottom w:val="single" w:sz="4" w:space="0" w:color="auto"/>
              <w:right w:val="single" w:sz="4" w:space="0" w:color="auto"/>
            </w:tcBorders>
            <w:vAlign w:val="center"/>
            <w:hideMark/>
          </w:tcPr>
          <w:p w14:paraId="4F6C426D" w14:textId="46D4E771" w:rsidR="002B4BFC" w:rsidRPr="002B4BFC" w:rsidRDefault="002B4BFC" w:rsidP="002B4BFC">
            <w:pPr>
              <w:spacing w:after="0" w:line="240" w:lineRule="auto"/>
              <w:rPr>
                <w:rFonts w:ascii="Calibri" w:eastAsia="Times New Roman" w:hAnsi="Calibri" w:cs="Calibri"/>
                <w:sz w:val="22"/>
                <w:lang w:eastAsia="en-AU" w:bidi="he-IL"/>
              </w:rPr>
            </w:pPr>
            <w:r w:rsidRPr="002B4BFC">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1</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10:8-</w:t>
            </w:r>
            <w:r w:rsidR="00E55A6E">
              <w:rPr>
                <w:rFonts w:ascii="Calibri" w:eastAsia="Times New Roman" w:hAnsi="Calibri" w:cs="Calibri"/>
                <w:sz w:val="22"/>
                <w:lang w:eastAsia="en-AU" w:bidi="he-IL"/>
              </w:rPr>
              <w:t>15</w:t>
            </w:r>
          </w:p>
        </w:tc>
        <w:tc>
          <w:tcPr>
            <w:tcW w:w="0" w:type="auto"/>
            <w:vAlign w:val="center"/>
          </w:tcPr>
          <w:p w14:paraId="073D3534" w14:textId="0F1D84F5" w:rsidR="002B4BFC" w:rsidRPr="002B4BFC" w:rsidRDefault="002B4BFC" w:rsidP="002B4BFC">
            <w:pPr>
              <w:spacing w:after="0" w:line="240" w:lineRule="auto"/>
              <w:jc w:val="both"/>
              <w:rPr>
                <w:rFonts w:ascii="Calibri" w:eastAsia="Calibri" w:hAnsi="Calibri" w:cs="Calibri"/>
                <w:sz w:val="22"/>
                <w:lang w:bidi="he-IL"/>
              </w:rPr>
            </w:pPr>
            <w:r w:rsidRPr="002B4BFC">
              <w:rPr>
                <w:rFonts w:ascii="Calibri" w:eastAsia="Calibri" w:hAnsi="Calibri" w:cs="Calibri"/>
                <w:sz w:val="22"/>
                <w:lang w:bidi="he-IL"/>
              </w:rPr>
              <w:t>Reader</w:t>
            </w:r>
            <w:r w:rsidR="00F02B8C">
              <w:rPr>
                <w:rFonts w:ascii="Calibri" w:eastAsia="Calibri" w:hAnsi="Calibri" w:cs="Calibri"/>
                <w:sz w:val="22"/>
                <w:lang w:bidi="he-IL"/>
              </w:rPr>
              <w:t xml:space="preserve"> </w:t>
            </w:r>
            <w:r w:rsidRPr="002B4BFC">
              <w:rPr>
                <w:rFonts w:ascii="Calibri" w:eastAsia="Calibri" w:hAnsi="Calibri" w:cs="Calibri"/>
                <w:sz w:val="22"/>
                <w:lang w:bidi="he-IL"/>
              </w:rPr>
              <w:t>1</w:t>
            </w:r>
            <w:r w:rsidR="00F02B8C">
              <w:rPr>
                <w:rFonts w:ascii="Calibri" w:eastAsia="Calibri" w:hAnsi="Calibri" w:cs="Calibri"/>
                <w:sz w:val="22"/>
                <w:lang w:bidi="he-IL"/>
              </w:rPr>
              <w:t xml:space="preserve"> </w:t>
            </w:r>
            <w:r w:rsidRPr="002B4BFC">
              <w:rPr>
                <w:rFonts w:ascii="Calibri" w:eastAsia="Calibri" w:hAnsi="Calibri" w:cs="Calibri"/>
                <w:sz w:val="22"/>
                <w:lang w:bidi="he-IL"/>
              </w:rPr>
              <w:t>–</w:t>
            </w:r>
            <w:r w:rsidR="00F02B8C">
              <w:rPr>
                <w:rFonts w:ascii="Calibri" w:eastAsia="Calibri" w:hAnsi="Calibri" w:cs="Calibri"/>
                <w:sz w:val="22"/>
                <w:lang w:bidi="he-IL"/>
              </w:rPr>
              <w:t xml:space="preserve"> </w:t>
            </w:r>
            <w:r w:rsidRPr="002B4BFC">
              <w:rPr>
                <w:rFonts w:ascii="Calibri" w:eastAsia="Calibri" w:hAnsi="Calibri" w:cs="Calibri"/>
                <w:sz w:val="22"/>
                <w:lang w:bidi="he-IL"/>
              </w:rPr>
              <w:t>Vayiqra</w:t>
            </w:r>
            <w:r w:rsidR="00F02B8C">
              <w:rPr>
                <w:rFonts w:ascii="Calibri" w:eastAsia="Calibri" w:hAnsi="Calibri" w:cs="Calibri"/>
                <w:sz w:val="22"/>
                <w:lang w:bidi="he-IL"/>
              </w:rPr>
              <w:t xml:space="preserve"> </w:t>
            </w:r>
            <w:r w:rsidRPr="002B4BFC">
              <w:rPr>
                <w:rFonts w:ascii="Calibri" w:eastAsia="Calibri" w:hAnsi="Calibri" w:cs="Calibri"/>
                <w:sz w:val="22"/>
                <w:lang w:bidi="he-IL"/>
              </w:rPr>
              <w:t>1</w:t>
            </w:r>
            <w:r w:rsidR="002F6E91">
              <w:rPr>
                <w:rFonts w:ascii="Calibri" w:eastAsia="Calibri" w:hAnsi="Calibri" w:cs="Calibri"/>
                <w:sz w:val="22"/>
                <w:lang w:bidi="he-IL"/>
              </w:rPr>
              <w:t>2</w:t>
            </w:r>
            <w:r w:rsidRPr="002B4BFC">
              <w:rPr>
                <w:rFonts w:ascii="Calibri" w:eastAsia="Calibri" w:hAnsi="Calibri" w:cs="Calibri"/>
                <w:sz w:val="22"/>
                <w:lang w:bidi="he-IL"/>
              </w:rPr>
              <w:t>:1-4</w:t>
            </w:r>
          </w:p>
        </w:tc>
      </w:tr>
      <w:tr w:rsidR="002B4BFC" w:rsidRPr="002B4BFC" w14:paraId="7C409A00" w14:textId="77777777" w:rsidTr="00F25917">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30B6A5" w14:textId="38AAA4B9" w:rsidR="002B4BFC" w:rsidRPr="002B4BFC" w:rsidRDefault="002B4BFC" w:rsidP="002B4BFC">
            <w:pPr>
              <w:spacing w:after="0" w:line="240" w:lineRule="auto"/>
              <w:jc w:val="center"/>
              <w:rPr>
                <w:rFonts w:ascii="Calibri" w:eastAsia="Calibri" w:hAnsi="Calibri" w:cs="Calibri"/>
                <w:b/>
                <w:sz w:val="22"/>
                <w:lang w:eastAsia="en-AU" w:bidi="he-IL"/>
              </w:rPr>
            </w:pPr>
            <w:r w:rsidRPr="002B4BFC">
              <w:rPr>
                <w:rFonts w:ascii="Calibri" w:eastAsia="Calibri" w:hAnsi="Calibri" w:cs="Calibri"/>
                <w:b/>
                <w:sz w:val="22"/>
                <w:lang w:eastAsia="en-AU" w:bidi="he-IL"/>
              </w:rPr>
              <w:t>“Wine</w:t>
            </w:r>
            <w:r w:rsidR="00F02B8C">
              <w:rPr>
                <w:rFonts w:ascii="Calibri" w:eastAsia="Calibri" w:hAnsi="Calibri" w:cs="Calibri"/>
                <w:b/>
                <w:sz w:val="22"/>
                <w:lang w:eastAsia="en-AU" w:bidi="he-IL"/>
              </w:rPr>
              <w:t xml:space="preserve"> </w:t>
            </w:r>
            <w:r w:rsidRPr="002B4BFC">
              <w:rPr>
                <w:rFonts w:ascii="Calibri" w:eastAsia="Calibri" w:hAnsi="Calibri" w:cs="Calibri"/>
                <w:b/>
                <w:sz w:val="22"/>
                <w:lang w:eastAsia="en-AU" w:bidi="he-IL"/>
              </w:rPr>
              <w:t>and</w:t>
            </w:r>
            <w:r w:rsidR="00F02B8C">
              <w:rPr>
                <w:rFonts w:ascii="Calibri" w:eastAsia="Calibri" w:hAnsi="Calibri" w:cs="Calibri"/>
                <w:b/>
                <w:sz w:val="22"/>
                <w:lang w:eastAsia="en-AU" w:bidi="he-IL"/>
              </w:rPr>
              <w:t xml:space="preserve"> </w:t>
            </w:r>
            <w:r w:rsidRPr="002B4BFC">
              <w:rPr>
                <w:rFonts w:ascii="Calibri" w:eastAsia="Calibri" w:hAnsi="Calibri" w:cs="Calibri"/>
                <w:b/>
                <w:sz w:val="22"/>
                <w:lang w:eastAsia="en-AU" w:bidi="he-IL"/>
              </w:rPr>
              <w:t>strong</w:t>
            </w:r>
            <w:r w:rsidR="00F02B8C">
              <w:rPr>
                <w:rFonts w:ascii="Calibri" w:eastAsia="Calibri" w:hAnsi="Calibri" w:cs="Calibri"/>
                <w:b/>
                <w:sz w:val="22"/>
                <w:lang w:eastAsia="en-AU" w:bidi="he-IL"/>
              </w:rPr>
              <w:t xml:space="preserve"> </w:t>
            </w:r>
            <w:r w:rsidRPr="002B4BFC">
              <w:rPr>
                <w:rFonts w:ascii="Calibri" w:eastAsia="Calibri" w:hAnsi="Calibri" w:cs="Calibri"/>
                <w:b/>
                <w:sz w:val="22"/>
                <w:lang w:eastAsia="en-AU" w:bidi="he-IL"/>
              </w:rPr>
              <w:t>drink”</w:t>
            </w:r>
          </w:p>
        </w:tc>
        <w:tc>
          <w:tcPr>
            <w:tcW w:w="0" w:type="auto"/>
            <w:tcBorders>
              <w:top w:val="single" w:sz="4" w:space="0" w:color="auto"/>
              <w:left w:val="single" w:sz="4" w:space="0" w:color="auto"/>
              <w:bottom w:val="single" w:sz="4" w:space="0" w:color="auto"/>
              <w:right w:val="single" w:sz="4" w:space="0" w:color="auto"/>
            </w:tcBorders>
            <w:vAlign w:val="center"/>
            <w:hideMark/>
          </w:tcPr>
          <w:p w14:paraId="2FDBBAA0" w14:textId="6258126A" w:rsidR="002B4BFC" w:rsidRPr="002B4BFC" w:rsidRDefault="002B4BFC" w:rsidP="002B4BFC">
            <w:pPr>
              <w:spacing w:after="0" w:line="240" w:lineRule="auto"/>
              <w:rPr>
                <w:rFonts w:ascii="Calibri" w:eastAsia="Times New Roman" w:hAnsi="Calibri" w:cs="Calibri"/>
                <w:sz w:val="22"/>
                <w:lang w:eastAsia="en-AU" w:bidi="he-IL"/>
              </w:rPr>
            </w:pPr>
            <w:r w:rsidRPr="002B4BFC">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2</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1</w:t>
            </w:r>
            <w:r w:rsidR="00E55A6E">
              <w:rPr>
                <w:rFonts w:ascii="Calibri" w:eastAsia="Times New Roman" w:hAnsi="Calibri" w:cs="Calibri"/>
                <w:sz w:val="22"/>
                <w:lang w:eastAsia="en-AU" w:bidi="he-IL"/>
              </w:rPr>
              <w:t>0</w:t>
            </w:r>
            <w:r w:rsidRPr="002B4BFC">
              <w:rPr>
                <w:rFonts w:ascii="Calibri" w:eastAsia="Times New Roman" w:hAnsi="Calibri" w:cs="Calibri"/>
                <w:sz w:val="22"/>
                <w:lang w:eastAsia="en-AU" w:bidi="he-IL"/>
              </w:rPr>
              <w:t>:1</w:t>
            </w:r>
            <w:r w:rsidR="00E55A6E">
              <w:rPr>
                <w:rFonts w:ascii="Calibri" w:eastAsia="Times New Roman" w:hAnsi="Calibri" w:cs="Calibri"/>
                <w:sz w:val="22"/>
                <w:lang w:eastAsia="en-AU" w:bidi="he-IL"/>
              </w:rPr>
              <w:t>6</w:t>
            </w:r>
            <w:r w:rsidR="00F02B8C">
              <w:rPr>
                <w:rFonts w:ascii="Calibri" w:eastAsia="Times New Roman" w:hAnsi="Calibri" w:cs="Calibri"/>
                <w:sz w:val="22"/>
                <w:lang w:eastAsia="en-AU" w:bidi="he-IL"/>
              </w:rPr>
              <w:t xml:space="preserve"> </w:t>
            </w:r>
            <w:r w:rsidR="00E55A6E">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00E55A6E">
              <w:rPr>
                <w:rFonts w:ascii="Calibri" w:eastAsia="Times New Roman" w:hAnsi="Calibri" w:cs="Calibri"/>
                <w:sz w:val="22"/>
                <w:lang w:eastAsia="en-AU" w:bidi="he-IL"/>
              </w:rPr>
              <w:t>11:2</w:t>
            </w:r>
          </w:p>
        </w:tc>
        <w:tc>
          <w:tcPr>
            <w:tcW w:w="0" w:type="auto"/>
            <w:vAlign w:val="center"/>
          </w:tcPr>
          <w:p w14:paraId="1B934812" w14:textId="5448230E" w:rsidR="002B4BFC" w:rsidRPr="002B4BFC" w:rsidRDefault="002B4BFC" w:rsidP="002B4BFC">
            <w:pPr>
              <w:spacing w:after="0" w:line="240" w:lineRule="auto"/>
              <w:jc w:val="both"/>
              <w:rPr>
                <w:rFonts w:ascii="Calibri" w:eastAsia="Calibri" w:hAnsi="Calibri" w:cs="Calibri"/>
                <w:sz w:val="22"/>
                <w:lang w:bidi="he-IL"/>
              </w:rPr>
            </w:pPr>
            <w:r w:rsidRPr="002B4BFC">
              <w:rPr>
                <w:rFonts w:ascii="Calibri" w:eastAsia="Calibri" w:hAnsi="Calibri" w:cs="Calibri"/>
                <w:sz w:val="22"/>
                <w:lang w:bidi="he-IL"/>
              </w:rPr>
              <w:t>Reader</w:t>
            </w:r>
            <w:r w:rsidR="00F02B8C">
              <w:rPr>
                <w:rFonts w:ascii="Calibri" w:eastAsia="Calibri" w:hAnsi="Calibri" w:cs="Calibri"/>
                <w:sz w:val="22"/>
                <w:lang w:bidi="he-IL"/>
              </w:rPr>
              <w:t xml:space="preserve"> </w:t>
            </w:r>
            <w:r w:rsidRPr="002B4BFC">
              <w:rPr>
                <w:rFonts w:ascii="Calibri" w:eastAsia="Calibri" w:hAnsi="Calibri" w:cs="Calibri"/>
                <w:sz w:val="22"/>
                <w:lang w:bidi="he-IL"/>
              </w:rPr>
              <w:t>2</w:t>
            </w:r>
            <w:r w:rsidR="00F02B8C">
              <w:rPr>
                <w:rFonts w:ascii="Calibri" w:eastAsia="Calibri" w:hAnsi="Calibri" w:cs="Calibri"/>
                <w:sz w:val="22"/>
                <w:lang w:bidi="he-IL"/>
              </w:rPr>
              <w:t xml:space="preserve"> </w:t>
            </w:r>
            <w:r w:rsidRPr="002B4BFC">
              <w:rPr>
                <w:rFonts w:ascii="Calibri" w:eastAsia="Calibri" w:hAnsi="Calibri" w:cs="Calibri"/>
                <w:sz w:val="22"/>
                <w:lang w:bidi="he-IL"/>
              </w:rPr>
              <w:t>–</w:t>
            </w:r>
            <w:r w:rsidR="00F02B8C">
              <w:rPr>
                <w:rFonts w:ascii="Calibri" w:eastAsia="Calibri" w:hAnsi="Calibri" w:cs="Calibri"/>
                <w:sz w:val="22"/>
                <w:lang w:bidi="he-IL"/>
              </w:rPr>
              <w:t xml:space="preserve"> </w:t>
            </w:r>
            <w:r w:rsidRPr="002B4BFC">
              <w:rPr>
                <w:rFonts w:ascii="Calibri" w:eastAsia="Calibri" w:hAnsi="Calibri" w:cs="Calibri"/>
                <w:sz w:val="22"/>
                <w:lang w:bidi="he-IL"/>
              </w:rPr>
              <w:t>Vayiqra</w:t>
            </w:r>
            <w:r w:rsidR="00F02B8C">
              <w:rPr>
                <w:rFonts w:ascii="Calibri" w:eastAsia="Calibri" w:hAnsi="Calibri" w:cs="Calibri"/>
                <w:sz w:val="22"/>
                <w:lang w:bidi="he-IL"/>
              </w:rPr>
              <w:t xml:space="preserve"> </w:t>
            </w:r>
            <w:r w:rsidRPr="002B4BFC">
              <w:rPr>
                <w:rFonts w:ascii="Calibri" w:eastAsia="Calibri" w:hAnsi="Calibri" w:cs="Calibri"/>
                <w:sz w:val="22"/>
                <w:lang w:bidi="he-IL"/>
              </w:rPr>
              <w:t>1</w:t>
            </w:r>
            <w:r w:rsidR="002F6E91">
              <w:rPr>
                <w:rFonts w:ascii="Calibri" w:eastAsia="Calibri" w:hAnsi="Calibri" w:cs="Calibri"/>
                <w:sz w:val="22"/>
                <w:lang w:bidi="he-IL"/>
              </w:rPr>
              <w:t>2</w:t>
            </w:r>
            <w:r w:rsidRPr="002B4BFC">
              <w:rPr>
                <w:rFonts w:ascii="Calibri" w:eastAsia="Calibri" w:hAnsi="Calibri" w:cs="Calibri"/>
                <w:sz w:val="22"/>
                <w:lang w:bidi="he-IL"/>
              </w:rPr>
              <w:t>:5-8</w:t>
            </w:r>
          </w:p>
        </w:tc>
      </w:tr>
      <w:tr w:rsidR="002B4BFC" w:rsidRPr="002B4BFC" w14:paraId="2DBF4ACA" w14:textId="77777777" w:rsidTr="00F25917">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560EC6F" w14:textId="233AD528" w:rsidR="002B4BFC" w:rsidRPr="002B4BFC" w:rsidRDefault="002B4BFC" w:rsidP="002B4BFC">
            <w:pPr>
              <w:spacing w:after="0" w:line="240" w:lineRule="auto"/>
              <w:jc w:val="center"/>
              <w:rPr>
                <w:rFonts w:ascii="Calibri" w:eastAsia="Calibri" w:hAnsi="Calibri" w:cs="Calibri"/>
                <w:b/>
                <w:sz w:val="22"/>
                <w:lang w:val="x-none" w:eastAsia="en-AU" w:bidi="he-IL"/>
              </w:rPr>
            </w:pPr>
            <w:r w:rsidRPr="002B4BFC">
              <w:rPr>
                <w:rFonts w:ascii="Calibri" w:eastAsia="Calibri" w:hAnsi="Calibri" w:cs="Calibri"/>
                <w:b/>
                <w:sz w:val="22"/>
                <w:lang w:val="es-ES_tradnl" w:eastAsia="en-AU" w:bidi="he-IL"/>
              </w:rPr>
              <w:t>“Vino</w:t>
            </w:r>
            <w:r w:rsidR="00F02B8C">
              <w:rPr>
                <w:rFonts w:ascii="Calibri" w:eastAsia="Calibri" w:hAnsi="Calibri" w:cs="Calibri"/>
                <w:b/>
                <w:sz w:val="22"/>
                <w:lang w:val="es-ES_tradnl" w:eastAsia="en-AU" w:bidi="he-IL"/>
              </w:rPr>
              <w:t xml:space="preserve"> </w:t>
            </w:r>
            <w:r w:rsidRPr="002B4BFC">
              <w:rPr>
                <w:rFonts w:ascii="Calibri" w:eastAsia="Calibri" w:hAnsi="Calibri" w:cs="Calibri"/>
                <w:b/>
                <w:sz w:val="22"/>
                <w:lang w:val="es-ES_tradnl" w:eastAsia="en-AU" w:bidi="he-IL"/>
              </w:rPr>
              <w:t>y</w:t>
            </w:r>
            <w:r w:rsidR="00F02B8C">
              <w:rPr>
                <w:rFonts w:ascii="Calibri" w:eastAsia="Calibri" w:hAnsi="Calibri" w:cs="Calibri"/>
                <w:b/>
                <w:sz w:val="22"/>
                <w:lang w:val="es-ES_tradnl" w:eastAsia="en-AU" w:bidi="he-IL"/>
              </w:rPr>
              <w:t xml:space="preserve"> </w:t>
            </w:r>
            <w:r w:rsidRPr="002B4BFC">
              <w:rPr>
                <w:rFonts w:ascii="Calibri" w:eastAsia="Calibri" w:hAnsi="Calibri" w:cs="Calibri"/>
                <w:b/>
                <w:sz w:val="22"/>
                <w:lang w:val="es-ES_tradnl" w:eastAsia="en-AU" w:bidi="he-IL"/>
              </w:rPr>
              <w:t>Licor”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B30AD" w14:textId="0DA54203" w:rsidR="002B4BFC" w:rsidRPr="002B4BFC" w:rsidRDefault="002B4BFC" w:rsidP="002B4BFC">
            <w:pPr>
              <w:spacing w:after="0" w:line="240" w:lineRule="auto"/>
              <w:rPr>
                <w:rFonts w:ascii="Calibri" w:eastAsia="Times New Roman" w:hAnsi="Calibri" w:cs="Calibri"/>
                <w:sz w:val="22"/>
                <w:lang w:eastAsia="en-AU" w:bidi="he-IL"/>
              </w:rPr>
            </w:pPr>
            <w:r w:rsidRPr="002B4BFC">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3</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1</w:t>
            </w:r>
            <w:r w:rsidR="00E55A6E">
              <w:rPr>
                <w:rFonts w:ascii="Calibri" w:eastAsia="Times New Roman" w:hAnsi="Calibri" w:cs="Calibri"/>
                <w:sz w:val="22"/>
                <w:lang w:eastAsia="en-AU" w:bidi="he-IL"/>
              </w:rPr>
              <w:t>1</w:t>
            </w:r>
            <w:r w:rsidRPr="002B4BFC">
              <w:rPr>
                <w:rFonts w:ascii="Calibri" w:eastAsia="Times New Roman" w:hAnsi="Calibri" w:cs="Calibri"/>
                <w:sz w:val="22"/>
                <w:lang w:eastAsia="en-AU" w:bidi="he-IL"/>
              </w:rPr>
              <w:t>:</w:t>
            </w:r>
            <w:r w:rsidR="00E55A6E">
              <w:rPr>
                <w:rFonts w:ascii="Calibri" w:eastAsia="Times New Roman" w:hAnsi="Calibri" w:cs="Calibri"/>
                <w:sz w:val="22"/>
                <w:lang w:eastAsia="en-AU" w:bidi="he-IL"/>
              </w:rPr>
              <w:t>3</w:t>
            </w:r>
            <w:r w:rsidRPr="002B4BFC">
              <w:rPr>
                <w:rFonts w:ascii="Calibri" w:eastAsia="Times New Roman" w:hAnsi="Calibri" w:cs="Calibri"/>
                <w:sz w:val="22"/>
                <w:lang w:eastAsia="en-AU" w:bidi="he-IL"/>
              </w:rPr>
              <w:t>-1</w:t>
            </w:r>
            <w:r w:rsidR="00E55A6E">
              <w:rPr>
                <w:rFonts w:ascii="Calibri" w:eastAsia="Times New Roman" w:hAnsi="Calibri" w:cs="Calibri"/>
                <w:sz w:val="22"/>
                <w:lang w:eastAsia="en-AU" w:bidi="he-IL"/>
              </w:rPr>
              <w:t>2</w:t>
            </w:r>
          </w:p>
        </w:tc>
        <w:tc>
          <w:tcPr>
            <w:tcW w:w="0" w:type="auto"/>
            <w:vAlign w:val="center"/>
          </w:tcPr>
          <w:p w14:paraId="7F6701DC" w14:textId="39532C9D" w:rsidR="002B4BFC" w:rsidRPr="002B4BFC" w:rsidRDefault="002B4BFC" w:rsidP="002B4BFC">
            <w:pPr>
              <w:spacing w:after="0" w:line="240" w:lineRule="auto"/>
              <w:jc w:val="both"/>
              <w:rPr>
                <w:rFonts w:ascii="Calibri" w:eastAsia="Calibri" w:hAnsi="Calibri" w:cs="Calibri"/>
                <w:sz w:val="22"/>
                <w:lang w:bidi="he-IL"/>
              </w:rPr>
            </w:pPr>
            <w:r w:rsidRPr="002B4BFC">
              <w:rPr>
                <w:rFonts w:ascii="Calibri" w:eastAsia="Calibri" w:hAnsi="Calibri" w:cs="Calibri"/>
                <w:sz w:val="22"/>
                <w:lang w:bidi="he-IL"/>
              </w:rPr>
              <w:t>Reader</w:t>
            </w:r>
            <w:r w:rsidR="00F02B8C">
              <w:rPr>
                <w:rFonts w:ascii="Calibri" w:eastAsia="Calibri" w:hAnsi="Calibri" w:cs="Calibri"/>
                <w:sz w:val="22"/>
                <w:lang w:bidi="he-IL"/>
              </w:rPr>
              <w:t xml:space="preserve"> </w:t>
            </w:r>
            <w:r w:rsidRPr="002B4BFC">
              <w:rPr>
                <w:rFonts w:ascii="Calibri" w:eastAsia="Calibri" w:hAnsi="Calibri" w:cs="Calibri"/>
                <w:sz w:val="22"/>
                <w:lang w:bidi="he-IL"/>
              </w:rPr>
              <w:t>3</w:t>
            </w:r>
            <w:r w:rsidR="00F02B8C">
              <w:rPr>
                <w:rFonts w:ascii="Calibri" w:eastAsia="Calibri" w:hAnsi="Calibri" w:cs="Calibri"/>
                <w:sz w:val="22"/>
                <w:lang w:bidi="he-IL"/>
              </w:rPr>
              <w:t xml:space="preserve"> </w:t>
            </w:r>
            <w:r w:rsidRPr="002B4BFC">
              <w:rPr>
                <w:rFonts w:ascii="Calibri" w:eastAsia="Calibri" w:hAnsi="Calibri" w:cs="Calibri"/>
                <w:sz w:val="22"/>
                <w:lang w:bidi="he-IL"/>
              </w:rPr>
              <w:t>–</w:t>
            </w:r>
            <w:r w:rsidR="00F02B8C">
              <w:rPr>
                <w:rFonts w:ascii="Calibri" w:eastAsia="Calibri" w:hAnsi="Calibri" w:cs="Calibri"/>
                <w:sz w:val="22"/>
                <w:lang w:bidi="he-IL"/>
              </w:rPr>
              <w:t xml:space="preserve"> </w:t>
            </w:r>
            <w:r w:rsidRPr="002B4BFC">
              <w:rPr>
                <w:rFonts w:ascii="Calibri" w:eastAsia="Calibri" w:hAnsi="Calibri" w:cs="Calibri"/>
                <w:sz w:val="22"/>
                <w:lang w:bidi="he-IL"/>
              </w:rPr>
              <w:t>vayiqra</w:t>
            </w:r>
            <w:r w:rsidR="00F02B8C">
              <w:rPr>
                <w:rFonts w:ascii="Calibri" w:eastAsia="Calibri" w:hAnsi="Calibri" w:cs="Calibri"/>
                <w:sz w:val="22"/>
                <w:lang w:bidi="he-IL"/>
              </w:rPr>
              <w:t xml:space="preserve"> </w:t>
            </w:r>
            <w:r w:rsidRPr="002B4BFC">
              <w:rPr>
                <w:rFonts w:ascii="Calibri" w:eastAsia="Calibri" w:hAnsi="Calibri" w:cs="Calibri"/>
                <w:sz w:val="22"/>
                <w:lang w:bidi="he-IL"/>
              </w:rPr>
              <w:t>1</w:t>
            </w:r>
            <w:r w:rsidR="002F6E91">
              <w:rPr>
                <w:rFonts w:ascii="Calibri" w:eastAsia="Calibri" w:hAnsi="Calibri" w:cs="Calibri"/>
                <w:sz w:val="22"/>
                <w:lang w:bidi="he-IL"/>
              </w:rPr>
              <w:t>2</w:t>
            </w:r>
            <w:r w:rsidRPr="002B4BFC">
              <w:rPr>
                <w:rFonts w:ascii="Calibri" w:eastAsia="Calibri" w:hAnsi="Calibri" w:cs="Calibri"/>
                <w:sz w:val="22"/>
                <w:lang w:bidi="he-IL"/>
              </w:rPr>
              <w:t>:9-12</w:t>
            </w:r>
          </w:p>
        </w:tc>
      </w:tr>
      <w:tr w:rsidR="002B4BFC" w:rsidRPr="002B4BFC" w14:paraId="0A98C327" w14:textId="77777777" w:rsidTr="00F2591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EA4E726" w14:textId="333AD3C9" w:rsidR="002B4BFC" w:rsidRPr="002B4BFC" w:rsidRDefault="002B4BFC" w:rsidP="002B4BFC">
            <w:pPr>
              <w:spacing w:after="0" w:line="240" w:lineRule="auto"/>
              <w:jc w:val="center"/>
              <w:rPr>
                <w:rFonts w:ascii="Calibri" w:eastAsia="Calibri" w:hAnsi="Calibri" w:cs="Calibri"/>
                <w:sz w:val="22"/>
                <w:lang w:eastAsia="en-AU" w:bidi="he-IL"/>
              </w:rPr>
            </w:pPr>
            <w:r w:rsidRPr="002B4BFC">
              <w:rPr>
                <w:rFonts w:ascii="Calibri" w:eastAsia="Calibri" w:hAnsi="Calibri" w:cs="Calibri"/>
                <w:sz w:val="22"/>
                <w:lang w:eastAsia="en-AU" w:bidi="he-IL"/>
              </w:rPr>
              <w:t>Vayiqra</w:t>
            </w:r>
            <w:r w:rsidR="00F02B8C">
              <w:rPr>
                <w:rFonts w:ascii="Calibri" w:eastAsia="Calibri" w:hAnsi="Calibri" w:cs="Calibri"/>
                <w:sz w:val="22"/>
                <w:lang w:eastAsia="en-AU" w:bidi="he-IL"/>
              </w:rPr>
              <w:t xml:space="preserve"> </w:t>
            </w:r>
            <w:r w:rsidRPr="002B4BFC">
              <w:rPr>
                <w:rFonts w:ascii="Calibri" w:eastAsia="Calibri" w:hAnsi="Calibri" w:cs="Calibri"/>
                <w:sz w:val="22"/>
                <w:lang w:eastAsia="en-AU" w:bidi="he-IL"/>
              </w:rPr>
              <w:t>(Lev.)</w:t>
            </w:r>
            <w:r w:rsidR="00F02B8C">
              <w:rPr>
                <w:rFonts w:ascii="Calibri" w:eastAsia="Calibri" w:hAnsi="Calibri" w:cs="Calibri"/>
                <w:sz w:val="22"/>
                <w:lang w:eastAsia="en-AU" w:bidi="he-IL"/>
              </w:rPr>
              <w:t xml:space="preserve"> </w:t>
            </w:r>
            <w:r w:rsidRPr="002B4BFC">
              <w:rPr>
                <w:rFonts w:ascii="Calibri" w:eastAsia="Calibri" w:hAnsi="Calibri" w:cs="Calibri"/>
                <w:sz w:val="22"/>
                <w:lang w:eastAsia="en-AU" w:bidi="he-IL"/>
              </w:rPr>
              <w:t>10:8</w:t>
            </w:r>
            <w:r w:rsidR="00F02B8C">
              <w:rPr>
                <w:rFonts w:ascii="Calibri" w:eastAsia="Calibri" w:hAnsi="Calibri" w:cs="Calibri"/>
                <w:sz w:val="22"/>
                <w:lang w:eastAsia="en-AU" w:bidi="he-IL"/>
              </w:rPr>
              <w:t xml:space="preserve"> </w:t>
            </w:r>
            <w:r w:rsidRPr="002B4BFC">
              <w:rPr>
                <w:rFonts w:ascii="Calibri" w:eastAsia="Calibri" w:hAnsi="Calibri" w:cs="Calibri"/>
                <w:sz w:val="22"/>
                <w:lang w:eastAsia="en-AU" w:bidi="he-IL"/>
              </w:rPr>
              <w:t>-</w:t>
            </w:r>
            <w:r w:rsidR="00F02B8C">
              <w:rPr>
                <w:rFonts w:ascii="Calibri" w:eastAsia="Calibri" w:hAnsi="Calibri" w:cs="Calibri"/>
                <w:sz w:val="22"/>
                <w:lang w:eastAsia="en-AU" w:bidi="he-IL"/>
              </w:rPr>
              <w:t xml:space="preserve"> </w:t>
            </w:r>
            <w:r w:rsidRPr="002B4BFC">
              <w:rPr>
                <w:rFonts w:ascii="Calibri" w:eastAsia="Calibri" w:hAnsi="Calibri" w:cs="Calibri"/>
                <w:sz w:val="22"/>
                <w:lang w:eastAsia="en-AU" w:bidi="he-IL"/>
              </w:rPr>
              <w:t>11:</w:t>
            </w:r>
            <w:r>
              <w:rPr>
                <w:rFonts w:ascii="Calibri" w:eastAsia="Calibri" w:hAnsi="Calibri" w:cs="Calibri"/>
                <w:sz w:val="22"/>
                <w:lang w:eastAsia="en-AU" w:bidi="he-IL"/>
              </w:rPr>
              <w:t>47</w:t>
            </w:r>
          </w:p>
        </w:tc>
        <w:tc>
          <w:tcPr>
            <w:tcW w:w="0" w:type="auto"/>
            <w:tcBorders>
              <w:top w:val="single" w:sz="4" w:space="0" w:color="auto"/>
              <w:left w:val="single" w:sz="4" w:space="0" w:color="auto"/>
              <w:bottom w:val="single" w:sz="4" w:space="0" w:color="auto"/>
              <w:right w:val="single" w:sz="4" w:space="0" w:color="auto"/>
            </w:tcBorders>
            <w:vAlign w:val="center"/>
            <w:hideMark/>
          </w:tcPr>
          <w:p w14:paraId="37446663" w14:textId="73476124" w:rsidR="002B4BFC" w:rsidRPr="002B4BFC" w:rsidRDefault="002B4BFC" w:rsidP="002B4BFC">
            <w:pPr>
              <w:spacing w:after="0" w:line="240" w:lineRule="auto"/>
              <w:rPr>
                <w:rFonts w:ascii="Calibri" w:eastAsia="Times New Roman" w:hAnsi="Calibri" w:cs="Calibri"/>
                <w:sz w:val="22"/>
                <w:lang w:eastAsia="en-AU" w:bidi="he-IL"/>
              </w:rPr>
            </w:pPr>
            <w:r w:rsidRPr="002B4BFC">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4</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1</w:t>
            </w:r>
            <w:r w:rsidR="00E55A6E">
              <w:rPr>
                <w:rFonts w:ascii="Calibri" w:eastAsia="Times New Roman" w:hAnsi="Calibri" w:cs="Calibri"/>
                <w:sz w:val="22"/>
                <w:lang w:eastAsia="en-AU" w:bidi="he-IL"/>
              </w:rPr>
              <w:t>1</w:t>
            </w:r>
            <w:r w:rsidRPr="002B4BFC">
              <w:rPr>
                <w:rFonts w:ascii="Calibri" w:eastAsia="Times New Roman" w:hAnsi="Calibri" w:cs="Calibri"/>
                <w:sz w:val="22"/>
                <w:lang w:eastAsia="en-AU" w:bidi="he-IL"/>
              </w:rPr>
              <w:t>:</w:t>
            </w:r>
            <w:r w:rsidR="00E55A6E">
              <w:rPr>
                <w:rFonts w:ascii="Calibri" w:eastAsia="Times New Roman" w:hAnsi="Calibri" w:cs="Calibri"/>
                <w:sz w:val="22"/>
                <w:lang w:eastAsia="en-AU" w:bidi="he-IL"/>
              </w:rPr>
              <w:t>13</w:t>
            </w:r>
            <w:r w:rsidRPr="002B4BFC">
              <w:rPr>
                <w:rFonts w:ascii="Calibri" w:eastAsia="Times New Roman" w:hAnsi="Calibri" w:cs="Calibri"/>
                <w:sz w:val="22"/>
                <w:lang w:eastAsia="en-AU" w:bidi="he-IL"/>
              </w:rPr>
              <w:t>-</w:t>
            </w:r>
            <w:r w:rsidR="00E55A6E">
              <w:rPr>
                <w:rFonts w:ascii="Calibri" w:eastAsia="Times New Roman" w:hAnsi="Calibri" w:cs="Calibri"/>
                <w:sz w:val="22"/>
                <w:lang w:eastAsia="en-AU" w:bidi="he-IL"/>
              </w:rPr>
              <w:t>19</w:t>
            </w:r>
          </w:p>
        </w:tc>
        <w:tc>
          <w:tcPr>
            <w:tcW w:w="0" w:type="auto"/>
            <w:tcBorders>
              <w:top w:val="single" w:sz="4" w:space="0" w:color="auto"/>
              <w:left w:val="single" w:sz="4" w:space="0" w:color="auto"/>
              <w:bottom w:val="single" w:sz="4" w:space="0" w:color="auto"/>
              <w:right w:val="single" w:sz="4" w:space="0" w:color="auto"/>
            </w:tcBorders>
          </w:tcPr>
          <w:p w14:paraId="5618A5AD" w14:textId="77777777" w:rsidR="002B4BFC" w:rsidRPr="002B4BFC" w:rsidRDefault="002B4BFC" w:rsidP="002B4BFC">
            <w:pPr>
              <w:snapToGrid w:val="0"/>
              <w:spacing w:after="0" w:line="240" w:lineRule="auto"/>
              <w:rPr>
                <w:rFonts w:ascii="Calibri" w:eastAsia="Calibri" w:hAnsi="Calibri" w:cs="Calibri"/>
                <w:sz w:val="22"/>
                <w:lang w:val="en-AU"/>
              </w:rPr>
            </w:pPr>
          </w:p>
        </w:tc>
      </w:tr>
      <w:tr w:rsidR="002B4BFC" w:rsidRPr="002B4BFC" w14:paraId="22613FA1" w14:textId="77777777" w:rsidTr="00F2591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F66A5D" w14:textId="79DC9C61" w:rsidR="002B4BFC" w:rsidRDefault="002B4BFC" w:rsidP="002B4BFC">
            <w:pPr>
              <w:spacing w:after="0" w:line="240" w:lineRule="auto"/>
              <w:jc w:val="center"/>
              <w:rPr>
                <w:rFonts w:ascii="Calibri" w:eastAsia="Calibri" w:hAnsi="Calibri" w:cs="Calibri"/>
                <w:sz w:val="22"/>
              </w:rPr>
            </w:pPr>
            <w:r w:rsidRPr="002B4BFC">
              <w:rPr>
                <w:rFonts w:ascii="Calibri" w:eastAsia="Calibri" w:hAnsi="Calibri" w:cs="Calibri"/>
                <w:sz w:val="22"/>
                <w:lang w:eastAsia="en-AU" w:bidi="he-IL"/>
              </w:rPr>
              <w:t>Ashlamatah:</w:t>
            </w:r>
            <w:r w:rsidR="00F02B8C">
              <w:rPr>
                <w:rFonts w:ascii="Calibri" w:eastAsia="Calibri" w:hAnsi="Calibri" w:cs="Calibri"/>
                <w:sz w:val="22"/>
              </w:rPr>
              <w:t xml:space="preserve"> </w:t>
            </w:r>
            <w:r w:rsidRPr="002B4BFC">
              <w:rPr>
                <w:rFonts w:ascii="Calibri" w:eastAsia="Calibri" w:hAnsi="Calibri" w:cs="Calibri"/>
                <w:sz w:val="22"/>
              </w:rPr>
              <w:t>Ezek</w:t>
            </w:r>
            <w:r w:rsidR="00F02B8C">
              <w:rPr>
                <w:rFonts w:ascii="Calibri" w:eastAsia="Calibri" w:hAnsi="Calibri" w:cs="Calibri"/>
                <w:sz w:val="22"/>
              </w:rPr>
              <w:t xml:space="preserve"> </w:t>
            </w:r>
            <w:r w:rsidRPr="002B4BFC">
              <w:rPr>
                <w:rFonts w:ascii="Calibri" w:eastAsia="Calibri" w:hAnsi="Calibri" w:cs="Calibri"/>
                <w:sz w:val="22"/>
              </w:rPr>
              <w:t>44:21-29</w:t>
            </w:r>
            <w:r w:rsidR="00F02B8C">
              <w:rPr>
                <w:rFonts w:ascii="Calibri" w:eastAsia="Calibri" w:hAnsi="Calibri" w:cs="Calibri"/>
                <w:sz w:val="22"/>
              </w:rPr>
              <w:t xml:space="preserve"> </w:t>
            </w:r>
            <w:r w:rsidRPr="002B4BFC">
              <w:rPr>
                <w:rFonts w:ascii="Calibri" w:eastAsia="Calibri" w:hAnsi="Calibri" w:cs="Calibri"/>
                <w:sz w:val="22"/>
              </w:rPr>
              <w:t>+</w:t>
            </w:r>
            <w:r w:rsidR="00F02B8C">
              <w:rPr>
                <w:rFonts w:ascii="Calibri" w:eastAsia="Calibri" w:hAnsi="Calibri" w:cs="Calibri"/>
                <w:sz w:val="22"/>
              </w:rPr>
              <w:t xml:space="preserve"> </w:t>
            </w:r>
            <w:r w:rsidRPr="002B4BFC">
              <w:rPr>
                <w:rFonts w:ascii="Calibri" w:eastAsia="Calibri" w:hAnsi="Calibri" w:cs="Calibri"/>
                <w:sz w:val="22"/>
              </w:rPr>
              <w:t>45:15</w:t>
            </w:r>
            <w:r>
              <w:rPr>
                <w:rFonts w:ascii="Calibri" w:eastAsia="Calibri" w:hAnsi="Calibri" w:cs="Calibri"/>
                <w:sz w:val="22"/>
              </w:rPr>
              <w:t>:</w:t>
            </w:r>
          </w:p>
          <w:p w14:paraId="218378D3" w14:textId="7CBFD73E" w:rsidR="002B4BFC" w:rsidRPr="002B4BFC" w:rsidRDefault="002B4BFC" w:rsidP="002B4BFC">
            <w:pPr>
              <w:spacing w:after="0" w:line="240" w:lineRule="auto"/>
              <w:jc w:val="center"/>
              <w:rPr>
                <w:rFonts w:ascii="Calibri" w:eastAsia="Calibri" w:hAnsi="Calibri" w:cs="Calibri"/>
                <w:sz w:val="22"/>
                <w:lang w:eastAsia="en-AU" w:bidi="he-IL"/>
              </w:rPr>
            </w:pPr>
            <w:r>
              <w:rPr>
                <w:rFonts w:ascii="Calibri" w:eastAsia="Calibri" w:hAnsi="Calibri" w:cs="Calibri"/>
                <w:sz w:val="22"/>
                <w:lang w:eastAsia="en-AU" w:bidi="he-IL"/>
              </w:rPr>
              <w:t>Is</w:t>
            </w:r>
            <w:r w:rsidR="00F02B8C">
              <w:rPr>
                <w:rFonts w:ascii="Calibri" w:eastAsia="Calibri" w:hAnsi="Calibri" w:cs="Calibri"/>
                <w:sz w:val="22"/>
                <w:lang w:eastAsia="en-AU" w:bidi="he-IL"/>
              </w:rPr>
              <w:t xml:space="preserve"> </w:t>
            </w:r>
            <w:r>
              <w:rPr>
                <w:rFonts w:ascii="Calibri" w:eastAsia="Calibri" w:hAnsi="Calibri" w:cs="Calibri"/>
                <w:sz w:val="22"/>
                <w:lang w:eastAsia="en-AU" w:bidi="he-IL"/>
              </w:rPr>
              <w:t>40:16-26</w:t>
            </w:r>
          </w:p>
        </w:tc>
        <w:tc>
          <w:tcPr>
            <w:tcW w:w="0" w:type="auto"/>
            <w:tcBorders>
              <w:top w:val="single" w:sz="4" w:space="0" w:color="auto"/>
              <w:left w:val="single" w:sz="4" w:space="0" w:color="auto"/>
              <w:bottom w:val="single" w:sz="4" w:space="0" w:color="auto"/>
              <w:right w:val="single" w:sz="4" w:space="0" w:color="auto"/>
            </w:tcBorders>
            <w:vAlign w:val="center"/>
            <w:hideMark/>
          </w:tcPr>
          <w:p w14:paraId="4BBEFF55" w14:textId="3C0BB7AB" w:rsidR="002B4BFC" w:rsidRPr="002B4BFC" w:rsidRDefault="002B4BFC" w:rsidP="002B4BFC">
            <w:pPr>
              <w:spacing w:after="0" w:line="240" w:lineRule="auto"/>
              <w:rPr>
                <w:rFonts w:ascii="Calibri" w:eastAsia="Times New Roman" w:hAnsi="Calibri" w:cs="Calibri"/>
                <w:sz w:val="22"/>
                <w:lang w:eastAsia="en-AU" w:bidi="he-IL"/>
              </w:rPr>
            </w:pPr>
            <w:r w:rsidRPr="002B4BFC">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5</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11:</w:t>
            </w:r>
            <w:r w:rsidR="00E55A6E">
              <w:rPr>
                <w:rFonts w:ascii="Calibri" w:eastAsia="Times New Roman" w:hAnsi="Calibri" w:cs="Calibri"/>
                <w:sz w:val="22"/>
                <w:lang w:eastAsia="en-AU" w:bidi="he-IL"/>
              </w:rPr>
              <w:t>2</w:t>
            </w:r>
            <w:r w:rsidR="002F6E91">
              <w:rPr>
                <w:rFonts w:ascii="Calibri" w:eastAsia="Times New Roman" w:hAnsi="Calibri" w:cs="Calibri"/>
                <w:sz w:val="22"/>
                <w:lang w:eastAsia="en-AU" w:bidi="he-IL"/>
              </w:rPr>
              <w:t>0</w:t>
            </w:r>
            <w:r w:rsidR="00E55A6E">
              <w:rPr>
                <w:rFonts w:ascii="Calibri" w:eastAsia="Times New Roman" w:hAnsi="Calibri" w:cs="Calibri"/>
                <w:sz w:val="22"/>
                <w:lang w:eastAsia="en-AU" w:bidi="he-IL"/>
              </w:rPr>
              <w:t>-</w:t>
            </w:r>
            <w:r w:rsidR="002F6E91">
              <w:rPr>
                <w:rFonts w:ascii="Calibri" w:eastAsia="Times New Roman" w:hAnsi="Calibri" w:cs="Calibri"/>
                <w:sz w:val="22"/>
                <w:lang w:eastAsia="en-AU" w:bidi="he-IL"/>
              </w:rPr>
              <w:t>26</w:t>
            </w:r>
          </w:p>
        </w:tc>
        <w:tc>
          <w:tcPr>
            <w:tcW w:w="0" w:type="auto"/>
            <w:tcBorders>
              <w:top w:val="single" w:sz="4" w:space="0" w:color="auto"/>
              <w:left w:val="single" w:sz="4" w:space="0" w:color="auto"/>
              <w:bottom w:val="single" w:sz="4" w:space="0" w:color="auto"/>
              <w:right w:val="single" w:sz="4" w:space="0" w:color="auto"/>
            </w:tcBorders>
            <w:hideMark/>
          </w:tcPr>
          <w:p w14:paraId="7956410F" w14:textId="6444D8E2" w:rsidR="002B4BFC" w:rsidRPr="002B4BFC" w:rsidRDefault="002B4BFC" w:rsidP="002B4BFC">
            <w:pPr>
              <w:snapToGrid w:val="0"/>
              <w:spacing w:after="0" w:line="240" w:lineRule="auto"/>
              <w:jc w:val="center"/>
              <w:rPr>
                <w:rFonts w:ascii="Calibri" w:eastAsia="Calibri" w:hAnsi="Calibri" w:cs="Calibri"/>
                <w:b/>
                <w:sz w:val="22"/>
                <w:lang w:val="en-AU"/>
              </w:rPr>
            </w:pPr>
            <w:r w:rsidRPr="002B4BFC">
              <w:rPr>
                <w:rFonts w:ascii="Calibri" w:eastAsia="Calibri" w:hAnsi="Calibri" w:cs="Calibri"/>
                <w:b/>
                <w:sz w:val="22"/>
                <w:lang w:val="en-AU"/>
              </w:rPr>
              <w:t>Monday</w:t>
            </w:r>
            <w:r w:rsidR="00F02B8C">
              <w:rPr>
                <w:rFonts w:ascii="Calibri" w:eastAsia="Calibri" w:hAnsi="Calibri" w:cs="Calibri"/>
                <w:b/>
                <w:sz w:val="22"/>
                <w:lang w:val="en-AU"/>
              </w:rPr>
              <w:t xml:space="preserve"> </w:t>
            </w:r>
            <w:r w:rsidRPr="002B4BFC">
              <w:rPr>
                <w:rFonts w:ascii="Calibri" w:eastAsia="Calibri" w:hAnsi="Calibri" w:cs="Calibri"/>
                <w:b/>
                <w:sz w:val="22"/>
                <w:lang w:val="en-AU"/>
              </w:rPr>
              <w:t>&amp;</w:t>
            </w:r>
            <w:r w:rsidR="00F02B8C">
              <w:rPr>
                <w:rFonts w:ascii="Calibri" w:eastAsia="Calibri" w:hAnsi="Calibri" w:cs="Calibri"/>
                <w:b/>
                <w:sz w:val="22"/>
                <w:lang w:val="en-AU"/>
              </w:rPr>
              <w:t xml:space="preserve"> </w:t>
            </w:r>
            <w:r w:rsidRPr="002B4BFC">
              <w:rPr>
                <w:rFonts w:ascii="Calibri" w:eastAsia="Calibri" w:hAnsi="Calibri" w:cs="Calibri"/>
                <w:b/>
                <w:sz w:val="22"/>
                <w:lang w:val="en-AU"/>
              </w:rPr>
              <w:t>Thursday</w:t>
            </w:r>
          </w:p>
          <w:p w14:paraId="7D0ACCD7" w14:textId="77777777" w:rsidR="002B4BFC" w:rsidRPr="002B4BFC" w:rsidRDefault="002B4BFC" w:rsidP="002B4BFC">
            <w:pPr>
              <w:snapToGrid w:val="0"/>
              <w:spacing w:after="0" w:line="240" w:lineRule="auto"/>
              <w:jc w:val="center"/>
              <w:rPr>
                <w:rFonts w:ascii="Calibri" w:eastAsia="Calibri" w:hAnsi="Calibri" w:cs="Calibri"/>
                <w:sz w:val="22"/>
                <w:lang w:val="en-AU"/>
              </w:rPr>
            </w:pPr>
            <w:r w:rsidRPr="002B4BFC">
              <w:rPr>
                <w:rFonts w:ascii="Calibri" w:eastAsia="Calibri" w:hAnsi="Calibri" w:cs="Calibri"/>
                <w:b/>
                <w:sz w:val="22"/>
                <w:lang w:val="en-AU"/>
              </w:rPr>
              <w:t>Mornings</w:t>
            </w:r>
          </w:p>
        </w:tc>
      </w:tr>
      <w:tr w:rsidR="002B4BFC" w:rsidRPr="002B4BFC" w14:paraId="51FA0A8E" w14:textId="77777777" w:rsidTr="00F2591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D2D025" w14:textId="77777777" w:rsidR="002B4BFC" w:rsidRPr="002B4BFC" w:rsidRDefault="002B4BFC" w:rsidP="002B4BFC">
            <w:pPr>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D87C7F3" w14:textId="0CE871F4" w:rsidR="002B4BFC" w:rsidRPr="002B4BFC" w:rsidRDefault="002B4BFC" w:rsidP="002B4BFC">
            <w:pPr>
              <w:spacing w:after="0" w:line="240" w:lineRule="auto"/>
              <w:rPr>
                <w:rFonts w:ascii="Calibri" w:eastAsia="Times New Roman" w:hAnsi="Calibri" w:cs="Calibri"/>
                <w:sz w:val="22"/>
                <w:lang w:eastAsia="en-AU" w:bidi="he-IL"/>
              </w:rPr>
            </w:pPr>
            <w:r w:rsidRPr="002B4BFC">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6</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11:</w:t>
            </w:r>
            <w:r w:rsidR="002F6E91">
              <w:rPr>
                <w:rFonts w:ascii="Calibri" w:eastAsia="Times New Roman" w:hAnsi="Calibri" w:cs="Calibri"/>
                <w:sz w:val="22"/>
                <w:lang w:eastAsia="en-AU" w:bidi="he-IL"/>
              </w:rPr>
              <w:t>27</w:t>
            </w:r>
            <w:r w:rsidR="00E55A6E">
              <w:rPr>
                <w:rFonts w:ascii="Calibri" w:eastAsia="Times New Roman" w:hAnsi="Calibri" w:cs="Calibri"/>
                <w:sz w:val="22"/>
                <w:lang w:eastAsia="en-AU" w:bidi="he-IL"/>
              </w:rPr>
              <w:t>-</w:t>
            </w:r>
            <w:r w:rsidR="002F6E91">
              <w:rPr>
                <w:rFonts w:ascii="Calibri" w:eastAsia="Times New Roman" w:hAnsi="Calibri" w:cs="Calibri"/>
                <w:sz w:val="22"/>
                <w:lang w:eastAsia="en-AU" w:bidi="he-IL"/>
              </w:rPr>
              <w:t>36</w:t>
            </w:r>
          </w:p>
        </w:tc>
        <w:tc>
          <w:tcPr>
            <w:tcW w:w="0" w:type="auto"/>
            <w:vAlign w:val="center"/>
          </w:tcPr>
          <w:p w14:paraId="1D0E8B13" w14:textId="598C6154" w:rsidR="002B4BFC" w:rsidRPr="002B4BFC" w:rsidRDefault="002B4BFC" w:rsidP="002B4BFC">
            <w:pPr>
              <w:spacing w:after="0" w:line="240" w:lineRule="auto"/>
              <w:jc w:val="both"/>
              <w:rPr>
                <w:rFonts w:ascii="Calibri" w:eastAsia="Calibri" w:hAnsi="Calibri" w:cs="Calibri"/>
                <w:sz w:val="22"/>
                <w:lang w:bidi="he-IL"/>
              </w:rPr>
            </w:pPr>
            <w:r w:rsidRPr="002B4BFC">
              <w:rPr>
                <w:rFonts w:ascii="Calibri" w:eastAsia="Calibri" w:hAnsi="Calibri" w:cs="Calibri"/>
                <w:sz w:val="22"/>
                <w:lang w:bidi="he-IL"/>
              </w:rPr>
              <w:t>Reader</w:t>
            </w:r>
            <w:r w:rsidR="00F02B8C">
              <w:rPr>
                <w:rFonts w:ascii="Calibri" w:eastAsia="Calibri" w:hAnsi="Calibri" w:cs="Calibri"/>
                <w:sz w:val="22"/>
                <w:lang w:bidi="he-IL"/>
              </w:rPr>
              <w:t xml:space="preserve"> </w:t>
            </w:r>
            <w:r w:rsidRPr="002B4BFC">
              <w:rPr>
                <w:rFonts w:ascii="Calibri" w:eastAsia="Calibri" w:hAnsi="Calibri" w:cs="Calibri"/>
                <w:sz w:val="22"/>
                <w:lang w:bidi="he-IL"/>
              </w:rPr>
              <w:t>1</w:t>
            </w:r>
            <w:r w:rsidR="00F02B8C">
              <w:rPr>
                <w:rFonts w:ascii="Calibri" w:eastAsia="Calibri" w:hAnsi="Calibri" w:cs="Calibri"/>
                <w:sz w:val="22"/>
                <w:lang w:bidi="he-IL"/>
              </w:rPr>
              <w:t xml:space="preserve"> </w:t>
            </w:r>
            <w:r w:rsidRPr="002B4BFC">
              <w:rPr>
                <w:rFonts w:ascii="Calibri" w:eastAsia="Calibri" w:hAnsi="Calibri" w:cs="Calibri"/>
                <w:sz w:val="22"/>
                <w:lang w:bidi="he-IL"/>
              </w:rPr>
              <w:t>–</w:t>
            </w:r>
            <w:r w:rsidR="00F02B8C">
              <w:rPr>
                <w:rFonts w:ascii="Calibri" w:eastAsia="Calibri" w:hAnsi="Calibri" w:cs="Calibri"/>
                <w:sz w:val="22"/>
                <w:lang w:bidi="he-IL"/>
              </w:rPr>
              <w:t xml:space="preserve"> </w:t>
            </w:r>
            <w:r w:rsidRPr="002B4BFC">
              <w:rPr>
                <w:rFonts w:ascii="Calibri" w:eastAsia="Calibri" w:hAnsi="Calibri" w:cs="Calibri"/>
                <w:sz w:val="22"/>
                <w:lang w:bidi="he-IL"/>
              </w:rPr>
              <w:t>Vayiqra</w:t>
            </w:r>
            <w:r w:rsidR="00F02B8C">
              <w:rPr>
                <w:rFonts w:ascii="Calibri" w:eastAsia="Calibri" w:hAnsi="Calibri" w:cs="Calibri"/>
                <w:sz w:val="22"/>
                <w:lang w:bidi="he-IL"/>
              </w:rPr>
              <w:t xml:space="preserve"> </w:t>
            </w:r>
            <w:r w:rsidRPr="002B4BFC">
              <w:rPr>
                <w:rFonts w:ascii="Calibri" w:eastAsia="Calibri" w:hAnsi="Calibri" w:cs="Calibri"/>
                <w:sz w:val="22"/>
                <w:lang w:bidi="he-IL"/>
              </w:rPr>
              <w:t>1</w:t>
            </w:r>
            <w:r w:rsidR="002F6E91">
              <w:rPr>
                <w:rFonts w:ascii="Calibri" w:eastAsia="Calibri" w:hAnsi="Calibri" w:cs="Calibri"/>
                <w:sz w:val="22"/>
                <w:lang w:bidi="he-IL"/>
              </w:rPr>
              <w:t>2</w:t>
            </w:r>
            <w:r w:rsidRPr="002B4BFC">
              <w:rPr>
                <w:rFonts w:ascii="Calibri" w:eastAsia="Calibri" w:hAnsi="Calibri" w:cs="Calibri"/>
                <w:sz w:val="22"/>
                <w:lang w:bidi="he-IL"/>
              </w:rPr>
              <w:t>:1-4</w:t>
            </w:r>
          </w:p>
        </w:tc>
      </w:tr>
      <w:tr w:rsidR="002B4BFC" w:rsidRPr="002B4BFC" w14:paraId="13C26A72" w14:textId="77777777" w:rsidTr="00F2591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73BB56" w14:textId="0D571C04" w:rsidR="002B4BFC" w:rsidRPr="002B4BFC" w:rsidRDefault="002B4BFC" w:rsidP="002B4BFC">
            <w:pPr>
              <w:spacing w:after="0" w:line="240" w:lineRule="auto"/>
              <w:jc w:val="center"/>
              <w:rPr>
                <w:rFonts w:ascii="Calibri" w:eastAsia="Calibri" w:hAnsi="Calibri" w:cs="Calibri"/>
                <w:sz w:val="22"/>
                <w:lang w:eastAsia="en-AU" w:bidi="he-IL"/>
              </w:rPr>
            </w:pPr>
            <w:r w:rsidRPr="002B4BFC">
              <w:rPr>
                <w:rFonts w:ascii="Calibri" w:eastAsia="Calibri" w:hAnsi="Calibri" w:cs="Calibri"/>
                <w:sz w:val="22"/>
                <w:lang w:eastAsia="en-AU" w:bidi="he-IL"/>
              </w:rPr>
              <w:t>Psalms</w:t>
            </w:r>
            <w:r w:rsidR="00F02B8C">
              <w:rPr>
                <w:rFonts w:ascii="Calibri" w:eastAsia="Calibri" w:hAnsi="Calibri" w:cs="Calibri"/>
                <w:sz w:val="22"/>
                <w:lang w:eastAsia="en-AU" w:bidi="he-IL"/>
              </w:rPr>
              <w:t xml:space="preserve"> </w:t>
            </w:r>
            <w:r w:rsidRPr="002B4BFC">
              <w:rPr>
                <w:rFonts w:ascii="Calibri" w:eastAsia="Calibri" w:hAnsi="Calibri" w:cs="Calibri"/>
                <w:sz w:val="22"/>
                <w:lang w:eastAsia="en-AU" w:bidi="he-IL"/>
              </w:rPr>
              <w:t>78:1-</w:t>
            </w:r>
            <w:r>
              <w:rPr>
                <w:rFonts w:ascii="Calibri" w:eastAsia="Calibri" w:hAnsi="Calibri" w:cs="Calibri"/>
                <w:sz w:val="22"/>
                <w:lang w:eastAsia="en-AU" w:bidi="he-IL"/>
              </w:rPr>
              <w:t>40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68C3C" w14:textId="6DC5DBE7" w:rsidR="002B4BFC" w:rsidRPr="002B4BFC" w:rsidRDefault="002B4BFC" w:rsidP="002B4BFC">
            <w:pPr>
              <w:spacing w:after="0" w:line="240" w:lineRule="auto"/>
              <w:rPr>
                <w:rFonts w:ascii="Calibri" w:eastAsia="Times New Roman" w:hAnsi="Calibri" w:cs="Calibri"/>
                <w:sz w:val="22"/>
                <w:lang w:eastAsia="en-AU" w:bidi="he-IL"/>
              </w:rPr>
            </w:pPr>
            <w:r w:rsidRPr="002B4BFC">
              <w:rPr>
                <w:rFonts w:ascii="Calibri" w:eastAsia="Times New Roman" w:hAnsi="Calibri" w:cs="Calibri"/>
                <w:sz w:val="22"/>
                <w:lang w:eastAsia="en-AU" w:bidi="he-IL"/>
              </w:rPr>
              <w:t>Reader</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7</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Vayiqra</w:t>
            </w:r>
            <w:r w:rsidR="00F02B8C">
              <w:rPr>
                <w:rFonts w:ascii="Calibri" w:eastAsia="Times New Roman" w:hAnsi="Calibri" w:cs="Calibri"/>
                <w:sz w:val="22"/>
                <w:lang w:eastAsia="en-AU" w:bidi="he-IL"/>
              </w:rPr>
              <w:t xml:space="preserve"> </w:t>
            </w:r>
            <w:r w:rsidRPr="002B4BFC">
              <w:rPr>
                <w:rFonts w:ascii="Calibri" w:eastAsia="Times New Roman" w:hAnsi="Calibri" w:cs="Calibri"/>
                <w:sz w:val="22"/>
                <w:lang w:eastAsia="en-AU" w:bidi="he-IL"/>
              </w:rPr>
              <w:t>11:</w:t>
            </w:r>
            <w:r w:rsidR="002F6E91">
              <w:rPr>
                <w:rFonts w:ascii="Calibri" w:eastAsia="Times New Roman" w:hAnsi="Calibri" w:cs="Calibri"/>
                <w:sz w:val="22"/>
                <w:lang w:eastAsia="en-AU" w:bidi="he-IL"/>
              </w:rPr>
              <w:t>37-47</w:t>
            </w:r>
          </w:p>
        </w:tc>
        <w:tc>
          <w:tcPr>
            <w:tcW w:w="0" w:type="auto"/>
            <w:vAlign w:val="center"/>
          </w:tcPr>
          <w:p w14:paraId="119ECA45" w14:textId="3E012BF2" w:rsidR="002B4BFC" w:rsidRPr="002B4BFC" w:rsidRDefault="002B4BFC" w:rsidP="002B4BFC">
            <w:pPr>
              <w:spacing w:after="0" w:line="240" w:lineRule="auto"/>
              <w:jc w:val="both"/>
              <w:rPr>
                <w:rFonts w:ascii="Calibri" w:eastAsia="Calibri" w:hAnsi="Calibri" w:cs="Calibri"/>
                <w:sz w:val="22"/>
                <w:lang w:bidi="he-IL"/>
              </w:rPr>
            </w:pPr>
            <w:r w:rsidRPr="002B4BFC">
              <w:rPr>
                <w:rFonts w:ascii="Calibri" w:eastAsia="Calibri" w:hAnsi="Calibri" w:cs="Calibri"/>
                <w:sz w:val="22"/>
                <w:lang w:bidi="he-IL"/>
              </w:rPr>
              <w:t>Reader</w:t>
            </w:r>
            <w:r w:rsidR="00F02B8C">
              <w:rPr>
                <w:rFonts w:ascii="Calibri" w:eastAsia="Calibri" w:hAnsi="Calibri" w:cs="Calibri"/>
                <w:sz w:val="22"/>
                <w:lang w:bidi="he-IL"/>
              </w:rPr>
              <w:t xml:space="preserve"> </w:t>
            </w:r>
            <w:r w:rsidRPr="002B4BFC">
              <w:rPr>
                <w:rFonts w:ascii="Calibri" w:eastAsia="Calibri" w:hAnsi="Calibri" w:cs="Calibri"/>
                <w:sz w:val="22"/>
                <w:lang w:bidi="he-IL"/>
              </w:rPr>
              <w:t>2</w:t>
            </w:r>
            <w:r w:rsidR="00F02B8C">
              <w:rPr>
                <w:rFonts w:ascii="Calibri" w:eastAsia="Calibri" w:hAnsi="Calibri" w:cs="Calibri"/>
                <w:sz w:val="22"/>
                <w:lang w:bidi="he-IL"/>
              </w:rPr>
              <w:t xml:space="preserve"> </w:t>
            </w:r>
            <w:r w:rsidRPr="002B4BFC">
              <w:rPr>
                <w:rFonts w:ascii="Calibri" w:eastAsia="Calibri" w:hAnsi="Calibri" w:cs="Calibri"/>
                <w:sz w:val="22"/>
                <w:lang w:bidi="he-IL"/>
              </w:rPr>
              <w:t>–</w:t>
            </w:r>
            <w:r w:rsidR="00F02B8C">
              <w:rPr>
                <w:rFonts w:ascii="Calibri" w:eastAsia="Calibri" w:hAnsi="Calibri" w:cs="Calibri"/>
                <w:sz w:val="22"/>
                <w:lang w:bidi="he-IL"/>
              </w:rPr>
              <w:t xml:space="preserve"> </w:t>
            </w:r>
            <w:r w:rsidRPr="002B4BFC">
              <w:rPr>
                <w:rFonts w:ascii="Calibri" w:eastAsia="Calibri" w:hAnsi="Calibri" w:cs="Calibri"/>
                <w:sz w:val="22"/>
                <w:lang w:bidi="he-IL"/>
              </w:rPr>
              <w:t>Vayiqra</w:t>
            </w:r>
            <w:r w:rsidR="00F02B8C">
              <w:rPr>
                <w:rFonts w:ascii="Calibri" w:eastAsia="Calibri" w:hAnsi="Calibri" w:cs="Calibri"/>
                <w:sz w:val="22"/>
                <w:lang w:bidi="he-IL"/>
              </w:rPr>
              <w:t xml:space="preserve"> </w:t>
            </w:r>
            <w:r w:rsidRPr="002B4BFC">
              <w:rPr>
                <w:rFonts w:ascii="Calibri" w:eastAsia="Calibri" w:hAnsi="Calibri" w:cs="Calibri"/>
                <w:sz w:val="22"/>
                <w:lang w:bidi="he-IL"/>
              </w:rPr>
              <w:t>1</w:t>
            </w:r>
            <w:r w:rsidR="002F6E91">
              <w:rPr>
                <w:rFonts w:ascii="Calibri" w:eastAsia="Calibri" w:hAnsi="Calibri" w:cs="Calibri"/>
                <w:sz w:val="22"/>
                <w:lang w:bidi="he-IL"/>
              </w:rPr>
              <w:t>2</w:t>
            </w:r>
            <w:r w:rsidRPr="002B4BFC">
              <w:rPr>
                <w:rFonts w:ascii="Calibri" w:eastAsia="Calibri" w:hAnsi="Calibri" w:cs="Calibri"/>
                <w:sz w:val="22"/>
                <w:lang w:bidi="he-IL"/>
              </w:rPr>
              <w:t>:5-8</w:t>
            </w:r>
          </w:p>
        </w:tc>
      </w:tr>
      <w:tr w:rsidR="002B4BFC" w:rsidRPr="002B4BFC" w14:paraId="21034AD9" w14:textId="77777777" w:rsidTr="00F2591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247A65CB" w14:textId="77777777" w:rsidR="002B4BFC" w:rsidRPr="002B4BFC" w:rsidRDefault="002B4BFC" w:rsidP="002B4BFC">
            <w:pPr>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69FD013" w14:textId="448C1E9E" w:rsidR="002B4BFC" w:rsidRPr="002B4BFC" w:rsidRDefault="00F02B8C" w:rsidP="002B4BFC">
            <w:pPr>
              <w:spacing w:after="0" w:line="240" w:lineRule="auto"/>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2B4BFC" w:rsidRPr="002B4BFC">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2B4BFC" w:rsidRPr="002B4BFC">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2B4BFC" w:rsidRPr="002B4BFC">
              <w:rPr>
                <w:rFonts w:ascii="Calibri" w:eastAsia="Times New Roman" w:hAnsi="Calibri" w:cs="Calibri"/>
                <w:sz w:val="22"/>
                <w:lang w:eastAsia="en-AU" w:bidi="he-IL"/>
              </w:rPr>
              <w:t>Vayiqra</w:t>
            </w:r>
            <w:r>
              <w:rPr>
                <w:rFonts w:ascii="Calibri" w:eastAsia="Times New Roman" w:hAnsi="Calibri" w:cs="Calibri"/>
                <w:sz w:val="22"/>
                <w:lang w:eastAsia="en-AU" w:bidi="he-IL"/>
              </w:rPr>
              <w:t xml:space="preserve"> </w:t>
            </w:r>
            <w:r w:rsidR="002B4BFC" w:rsidRPr="002B4BFC">
              <w:rPr>
                <w:rFonts w:ascii="Calibri" w:eastAsia="Times New Roman" w:hAnsi="Calibri" w:cs="Calibri"/>
                <w:sz w:val="22"/>
                <w:lang w:eastAsia="en-AU" w:bidi="he-IL"/>
              </w:rPr>
              <w:t>11:</w:t>
            </w:r>
            <w:r w:rsidR="002F6E91">
              <w:rPr>
                <w:rFonts w:ascii="Calibri" w:eastAsia="Times New Roman" w:hAnsi="Calibri" w:cs="Calibri"/>
                <w:sz w:val="22"/>
                <w:lang w:eastAsia="en-AU" w:bidi="he-IL"/>
              </w:rPr>
              <w:t>37-47</w:t>
            </w:r>
          </w:p>
        </w:tc>
        <w:tc>
          <w:tcPr>
            <w:tcW w:w="0" w:type="auto"/>
            <w:vAlign w:val="center"/>
          </w:tcPr>
          <w:p w14:paraId="3BFE2CA3" w14:textId="454BC842" w:rsidR="002B4BFC" w:rsidRPr="002B4BFC" w:rsidRDefault="002B4BFC" w:rsidP="002B4BFC">
            <w:pPr>
              <w:spacing w:after="0" w:line="240" w:lineRule="auto"/>
              <w:jc w:val="both"/>
              <w:rPr>
                <w:rFonts w:ascii="Calibri" w:eastAsia="Calibri" w:hAnsi="Calibri" w:cs="Calibri"/>
                <w:sz w:val="22"/>
                <w:lang w:bidi="he-IL"/>
              </w:rPr>
            </w:pPr>
            <w:r w:rsidRPr="002B4BFC">
              <w:rPr>
                <w:rFonts w:ascii="Calibri" w:eastAsia="Calibri" w:hAnsi="Calibri" w:cs="Calibri"/>
                <w:sz w:val="22"/>
                <w:lang w:bidi="he-IL"/>
              </w:rPr>
              <w:t>Reader</w:t>
            </w:r>
            <w:r w:rsidR="00F02B8C">
              <w:rPr>
                <w:rFonts w:ascii="Calibri" w:eastAsia="Calibri" w:hAnsi="Calibri" w:cs="Calibri"/>
                <w:sz w:val="22"/>
                <w:lang w:bidi="he-IL"/>
              </w:rPr>
              <w:t xml:space="preserve"> </w:t>
            </w:r>
            <w:r w:rsidRPr="002B4BFC">
              <w:rPr>
                <w:rFonts w:ascii="Calibri" w:eastAsia="Calibri" w:hAnsi="Calibri" w:cs="Calibri"/>
                <w:sz w:val="22"/>
                <w:lang w:bidi="he-IL"/>
              </w:rPr>
              <w:t>3</w:t>
            </w:r>
            <w:r w:rsidR="00F02B8C">
              <w:rPr>
                <w:rFonts w:ascii="Calibri" w:eastAsia="Calibri" w:hAnsi="Calibri" w:cs="Calibri"/>
                <w:sz w:val="22"/>
                <w:lang w:bidi="he-IL"/>
              </w:rPr>
              <w:t xml:space="preserve"> </w:t>
            </w:r>
            <w:r w:rsidRPr="002B4BFC">
              <w:rPr>
                <w:rFonts w:ascii="Calibri" w:eastAsia="Calibri" w:hAnsi="Calibri" w:cs="Calibri"/>
                <w:sz w:val="22"/>
                <w:lang w:bidi="he-IL"/>
              </w:rPr>
              <w:t>–</w:t>
            </w:r>
            <w:r w:rsidR="00F02B8C">
              <w:rPr>
                <w:rFonts w:ascii="Calibri" w:eastAsia="Calibri" w:hAnsi="Calibri" w:cs="Calibri"/>
                <w:sz w:val="22"/>
                <w:lang w:bidi="he-IL"/>
              </w:rPr>
              <w:t xml:space="preserve"> </w:t>
            </w:r>
            <w:r w:rsidR="002F6E91">
              <w:rPr>
                <w:rFonts w:ascii="Calibri" w:eastAsia="Calibri" w:hAnsi="Calibri" w:cs="Calibri"/>
                <w:sz w:val="22"/>
                <w:lang w:bidi="he-IL"/>
              </w:rPr>
              <w:t>V</w:t>
            </w:r>
            <w:r w:rsidRPr="002B4BFC">
              <w:rPr>
                <w:rFonts w:ascii="Calibri" w:eastAsia="Calibri" w:hAnsi="Calibri" w:cs="Calibri"/>
                <w:sz w:val="22"/>
                <w:lang w:bidi="he-IL"/>
              </w:rPr>
              <w:t>ayiqra</w:t>
            </w:r>
            <w:r w:rsidR="00F02B8C">
              <w:rPr>
                <w:rFonts w:ascii="Calibri" w:eastAsia="Calibri" w:hAnsi="Calibri" w:cs="Calibri"/>
                <w:sz w:val="22"/>
                <w:lang w:bidi="he-IL"/>
              </w:rPr>
              <w:t xml:space="preserve"> </w:t>
            </w:r>
            <w:r w:rsidRPr="002B4BFC">
              <w:rPr>
                <w:rFonts w:ascii="Calibri" w:eastAsia="Calibri" w:hAnsi="Calibri" w:cs="Calibri"/>
                <w:sz w:val="22"/>
                <w:lang w:bidi="he-IL"/>
              </w:rPr>
              <w:t>1</w:t>
            </w:r>
            <w:r w:rsidR="002F6E91">
              <w:rPr>
                <w:rFonts w:ascii="Calibri" w:eastAsia="Calibri" w:hAnsi="Calibri" w:cs="Calibri"/>
                <w:sz w:val="22"/>
                <w:lang w:bidi="he-IL"/>
              </w:rPr>
              <w:t>2</w:t>
            </w:r>
            <w:r w:rsidRPr="002B4BFC">
              <w:rPr>
                <w:rFonts w:ascii="Calibri" w:eastAsia="Calibri" w:hAnsi="Calibri" w:cs="Calibri"/>
                <w:sz w:val="22"/>
                <w:lang w:bidi="he-IL"/>
              </w:rPr>
              <w:t>:9-12</w:t>
            </w:r>
          </w:p>
        </w:tc>
      </w:tr>
      <w:tr w:rsidR="002B4BFC" w:rsidRPr="002B4BFC" w14:paraId="5DAE7F3C" w14:textId="77777777" w:rsidTr="00F25917">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5B3450" w14:textId="5FAF0D01" w:rsidR="002B4BFC" w:rsidRPr="002B4BFC" w:rsidRDefault="002B4BFC" w:rsidP="002B4BFC">
            <w:pPr>
              <w:spacing w:after="0" w:line="240" w:lineRule="auto"/>
              <w:jc w:val="center"/>
              <w:rPr>
                <w:rFonts w:ascii="Calibri" w:eastAsia="Calibri" w:hAnsi="Calibri" w:cs="Calibri"/>
                <w:sz w:val="22"/>
                <w:lang w:eastAsia="en-AU" w:bidi="he-IL"/>
              </w:rPr>
            </w:pPr>
            <w:r w:rsidRPr="002B4BFC">
              <w:rPr>
                <w:rFonts w:ascii="Calibri" w:eastAsia="Calibri" w:hAnsi="Calibri" w:cs="Calibri"/>
                <w:sz w:val="22"/>
                <w:lang w:eastAsia="en-AU" w:bidi="he-IL"/>
              </w:rPr>
              <w:t>N.C.:</w:t>
            </w:r>
            <w:r w:rsidR="00F02B8C">
              <w:rPr>
                <w:rFonts w:ascii="Calibri" w:eastAsia="Calibri" w:hAnsi="Calibri" w:cs="Calibri"/>
                <w:sz w:val="22"/>
                <w:lang w:eastAsia="en-AU" w:bidi="he-IL"/>
              </w:rPr>
              <w:t xml:space="preserve"> </w:t>
            </w:r>
            <w:r w:rsidRPr="002B4BFC">
              <w:rPr>
                <w:rFonts w:ascii="Calibri" w:eastAsia="Calibri" w:hAnsi="Calibri" w:cs="Calibri"/>
                <w:sz w:val="22"/>
                <w:lang w:eastAsia="en-AU" w:bidi="he-IL"/>
              </w:rPr>
              <w:t>1</w:t>
            </w:r>
            <w:r w:rsidR="00F02B8C">
              <w:rPr>
                <w:rFonts w:ascii="Calibri" w:eastAsia="Calibri" w:hAnsi="Calibri" w:cs="Calibri"/>
                <w:sz w:val="22"/>
                <w:lang w:eastAsia="en-AU" w:bidi="he-IL"/>
              </w:rPr>
              <w:t xml:space="preserve"> </w:t>
            </w:r>
            <w:r w:rsidRPr="002B4BFC">
              <w:rPr>
                <w:rFonts w:ascii="Calibri" w:eastAsia="Calibri" w:hAnsi="Calibri" w:cs="Calibri"/>
                <w:sz w:val="22"/>
                <w:lang w:eastAsia="en-AU" w:bidi="he-IL"/>
              </w:rPr>
              <w:t>Pet</w:t>
            </w:r>
            <w:r w:rsidR="00F02B8C">
              <w:rPr>
                <w:rFonts w:ascii="Calibri" w:eastAsia="Calibri" w:hAnsi="Calibri" w:cs="Calibri"/>
                <w:sz w:val="22"/>
                <w:lang w:eastAsia="en-AU" w:bidi="he-IL"/>
              </w:rPr>
              <w:t xml:space="preserve"> </w:t>
            </w:r>
            <w:r w:rsidRPr="002B4BFC">
              <w:rPr>
                <w:rFonts w:ascii="Calibri" w:eastAsia="Calibri" w:hAnsi="Calibri" w:cs="Calibri"/>
                <w:sz w:val="22"/>
                <w:lang w:eastAsia="en-AU" w:bidi="he-IL"/>
              </w:rPr>
              <w:t>2:1-</w:t>
            </w:r>
            <w:r>
              <w:rPr>
                <w:rFonts w:ascii="Calibri" w:eastAsia="Calibri" w:hAnsi="Calibri" w:cs="Calibri"/>
                <w:sz w:val="22"/>
                <w:lang w:eastAsia="en-AU" w:bidi="he-IL"/>
              </w:rPr>
              <w:t>8</w:t>
            </w:r>
            <w:r w:rsidRPr="002B4BFC">
              <w:rPr>
                <w:rFonts w:ascii="Calibri" w:eastAsia="Calibri" w:hAnsi="Calibri" w:cs="Calibri"/>
                <w:sz w:val="22"/>
                <w:lang w:eastAsia="en-AU" w:bidi="he-IL"/>
              </w:rPr>
              <w:t>;</w:t>
            </w:r>
            <w:r w:rsidR="00F02B8C">
              <w:rPr>
                <w:rFonts w:ascii="Calibri" w:eastAsia="Calibri" w:hAnsi="Calibri" w:cs="Calibri"/>
                <w:sz w:val="22"/>
                <w:lang w:eastAsia="en-AU" w:bidi="he-IL"/>
              </w:rPr>
              <w:t xml:space="preserve"> </w:t>
            </w:r>
            <w:r w:rsidRPr="002B4BFC">
              <w:rPr>
                <w:rFonts w:ascii="Calibri" w:eastAsia="Calibri" w:hAnsi="Calibri" w:cs="Calibri"/>
                <w:sz w:val="22"/>
                <w:lang w:eastAsia="en-AU" w:bidi="he-IL"/>
              </w:rPr>
              <w:t>Lk</w:t>
            </w:r>
            <w:r w:rsidR="00F02B8C">
              <w:rPr>
                <w:rFonts w:ascii="Calibri" w:eastAsia="Calibri" w:hAnsi="Calibri" w:cs="Calibri"/>
                <w:sz w:val="22"/>
                <w:lang w:eastAsia="en-AU" w:bidi="he-IL"/>
              </w:rPr>
              <w:t xml:space="preserve"> </w:t>
            </w:r>
            <w:r w:rsidRPr="002B4BFC">
              <w:rPr>
                <w:rFonts w:ascii="Calibri" w:eastAsia="Calibri" w:hAnsi="Calibri" w:cs="Calibri"/>
                <w:sz w:val="22"/>
                <w:lang w:eastAsia="en-AU" w:bidi="he-IL"/>
              </w:rPr>
              <w:t>10:7-1</w:t>
            </w:r>
            <w:r>
              <w:rPr>
                <w:rFonts w:ascii="Calibri" w:eastAsia="Calibri" w:hAnsi="Calibri" w:cs="Calibri"/>
                <w:sz w:val="22"/>
                <w:lang w:eastAsia="en-AU" w:bidi="he-IL"/>
              </w:rPr>
              <w:t>6</w:t>
            </w:r>
          </w:p>
          <w:p w14:paraId="43F28D7F" w14:textId="3A11B6CB" w:rsidR="002B4BFC" w:rsidRPr="002B4BFC" w:rsidRDefault="002B4BFC" w:rsidP="002B4BFC">
            <w:pPr>
              <w:spacing w:after="0" w:line="240" w:lineRule="auto"/>
              <w:jc w:val="center"/>
              <w:rPr>
                <w:rFonts w:ascii="Calibri" w:eastAsia="Calibri"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37839D0" w14:textId="30201604" w:rsidR="002B4BFC" w:rsidRDefault="00F02B8C" w:rsidP="002B4BFC">
            <w:pPr>
              <w:spacing w:after="0" w:line="20" w:lineRule="atLeast"/>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2B4BFC" w:rsidRPr="002B4BFC">
              <w:rPr>
                <w:rFonts w:ascii="Calibri" w:eastAsia="Times New Roman" w:hAnsi="Calibri" w:cs="Calibri"/>
                <w:sz w:val="22"/>
                <w:lang w:eastAsia="en-AU" w:bidi="he-IL"/>
              </w:rPr>
              <w:t>Ezek</w:t>
            </w:r>
            <w:r w:rsidR="00B34891">
              <w:rPr>
                <w:rFonts w:ascii="Calibri" w:eastAsia="Times New Roman" w:hAnsi="Calibri" w:cs="Calibri"/>
                <w:sz w:val="22"/>
                <w:lang w:eastAsia="en-AU" w:bidi="he-IL"/>
              </w:rPr>
              <w:t>iel</w:t>
            </w:r>
            <w:r>
              <w:rPr>
                <w:rFonts w:ascii="Calibri" w:eastAsia="Times New Roman" w:hAnsi="Calibri" w:cs="Calibri"/>
                <w:sz w:val="22"/>
                <w:lang w:eastAsia="en-AU" w:bidi="he-IL"/>
              </w:rPr>
              <w:t xml:space="preserve"> </w:t>
            </w:r>
            <w:r w:rsidR="002B4BFC" w:rsidRPr="002B4BFC">
              <w:rPr>
                <w:rFonts w:ascii="Calibri" w:eastAsia="Times New Roman" w:hAnsi="Calibri" w:cs="Calibri"/>
                <w:sz w:val="22"/>
                <w:lang w:eastAsia="en-AU" w:bidi="he-IL"/>
              </w:rPr>
              <w:t>44:21-29</w:t>
            </w:r>
            <w:r>
              <w:rPr>
                <w:rFonts w:ascii="Calibri" w:eastAsia="Times New Roman" w:hAnsi="Calibri" w:cs="Calibri"/>
                <w:sz w:val="22"/>
                <w:lang w:eastAsia="en-AU" w:bidi="he-IL"/>
              </w:rPr>
              <w:t xml:space="preserve"> </w:t>
            </w:r>
            <w:r w:rsidR="002B4BFC" w:rsidRPr="002B4BFC">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2B4BFC" w:rsidRPr="002B4BFC">
              <w:rPr>
                <w:rFonts w:ascii="Calibri" w:eastAsia="Times New Roman" w:hAnsi="Calibri" w:cs="Calibri"/>
                <w:sz w:val="22"/>
                <w:lang w:eastAsia="en-AU" w:bidi="he-IL"/>
              </w:rPr>
              <w:t>45:15</w:t>
            </w:r>
          </w:p>
          <w:p w14:paraId="4B2B0FF6" w14:textId="2F747D47" w:rsidR="004F59E5" w:rsidRPr="002B4BFC" w:rsidRDefault="004F59E5" w:rsidP="004F59E5">
            <w:pPr>
              <w:spacing w:after="0" w:line="20" w:lineRule="atLeast"/>
              <w:jc w:val="center"/>
              <w:rPr>
                <w:rFonts w:ascii="Calibri" w:eastAsia="Times New Roman" w:hAnsi="Calibri" w:cs="Calibri"/>
                <w:sz w:val="22"/>
                <w:lang w:eastAsia="en-AU" w:bidi="he-IL"/>
              </w:rPr>
            </w:pPr>
            <w:r>
              <w:rPr>
                <w:rFonts w:ascii="Calibri" w:eastAsia="Times New Roman" w:hAnsi="Calibri" w:cs="Calibri"/>
                <w:sz w:val="22"/>
                <w:lang w:eastAsia="en-AU" w:bidi="he-IL"/>
              </w:rPr>
              <w:t>Is</w:t>
            </w:r>
            <w:r w:rsidR="00F02B8C">
              <w:rPr>
                <w:rFonts w:ascii="Calibri" w:eastAsia="Times New Roman" w:hAnsi="Calibri" w:cs="Calibri"/>
                <w:sz w:val="22"/>
                <w:lang w:eastAsia="en-AU" w:bidi="he-IL"/>
              </w:rPr>
              <w:t xml:space="preserve"> </w:t>
            </w:r>
            <w:r>
              <w:rPr>
                <w:rFonts w:ascii="Calibri" w:eastAsia="Times New Roman" w:hAnsi="Calibri" w:cs="Calibri"/>
                <w:sz w:val="22"/>
                <w:lang w:eastAsia="en-AU" w:bidi="he-IL"/>
              </w:rPr>
              <w:t>40:16-26</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02D81" w14:textId="72378656" w:rsidR="002B4BFC" w:rsidRPr="002B4BFC" w:rsidRDefault="00F02B8C" w:rsidP="002B4BFC">
            <w:pPr>
              <w:spacing w:after="0" w:line="240" w:lineRule="auto"/>
              <w:rPr>
                <w:rFonts w:ascii="Calibri" w:eastAsia="Times New Roman" w:hAnsi="Calibri" w:cs="Calibri"/>
                <w:sz w:val="24"/>
                <w:szCs w:val="24"/>
                <w:lang w:val="en-AU"/>
              </w:rPr>
            </w:pPr>
            <w:r>
              <w:rPr>
                <w:rFonts w:ascii="Calibri" w:eastAsia="Times New Roman" w:hAnsi="Calibri" w:cs="Calibri"/>
                <w:sz w:val="24"/>
                <w:szCs w:val="24"/>
                <w:lang w:val="en-AU"/>
              </w:rPr>
              <w:t xml:space="preserve"> </w:t>
            </w:r>
          </w:p>
        </w:tc>
      </w:tr>
    </w:tbl>
    <w:p w14:paraId="5D7EC618" w14:textId="77777777" w:rsidR="002B4BFC" w:rsidRDefault="002B4BFC" w:rsidP="003212F4">
      <w:pPr>
        <w:keepNext/>
        <w:keepLines/>
        <w:spacing w:before="40" w:after="0" w:line="240" w:lineRule="auto"/>
        <w:jc w:val="center"/>
        <w:outlineLvl w:val="2"/>
        <w:rPr>
          <w:rFonts w:ascii="Times New Roman" w:eastAsiaTheme="majorEastAsia" w:hAnsi="Times New Roman" w:cs="Times New Roman"/>
          <w:b/>
          <w:szCs w:val="28"/>
          <w:lang w:val="en-AU" w:bidi="he-IL"/>
        </w:rPr>
      </w:pPr>
    </w:p>
    <w:p w14:paraId="76BA8EC6" w14:textId="77777777" w:rsidR="000C5578" w:rsidRPr="003212F4" w:rsidRDefault="000C5578" w:rsidP="004F59E5">
      <w:pPr>
        <w:keepNext/>
        <w:keepLines/>
        <w:spacing w:before="40" w:after="0" w:line="240" w:lineRule="auto"/>
        <w:outlineLvl w:val="2"/>
        <w:rPr>
          <w:rFonts w:ascii="Times New Roman" w:eastAsiaTheme="majorEastAsia" w:hAnsi="Times New Roman" w:cs="Times New Roman"/>
          <w:b/>
          <w:szCs w:val="28"/>
          <w:lang w:val="en-AU" w:bidi="he-IL"/>
        </w:rPr>
      </w:pPr>
    </w:p>
    <w:p w14:paraId="7A5968CC" w14:textId="77777777" w:rsidR="003212F4" w:rsidRPr="003212F4" w:rsidRDefault="003212F4" w:rsidP="003212F4">
      <w:pPr>
        <w:keepNext/>
        <w:keepLines/>
        <w:spacing w:before="40" w:after="0" w:line="240" w:lineRule="auto"/>
        <w:jc w:val="center"/>
        <w:outlineLvl w:val="2"/>
        <w:rPr>
          <w:rFonts w:ascii="Times New Roman" w:eastAsiaTheme="majorEastAsia" w:hAnsi="Times New Roman" w:cs="Times New Roman"/>
          <w:b/>
          <w:szCs w:val="28"/>
          <w:lang w:val="en-AU" w:bidi="he-IL"/>
        </w:rPr>
      </w:pPr>
    </w:p>
    <w:p w14:paraId="53165CDC" w14:textId="77777777" w:rsidR="003212F4" w:rsidRPr="003212F4" w:rsidRDefault="003212F4" w:rsidP="003212F4">
      <w:pPr>
        <w:keepNext/>
        <w:keepLines/>
        <w:spacing w:before="40" w:after="0" w:line="240" w:lineRule="auto"/>
        <w:jc w:val="center"/>
        <w:outlineLvl w:val="2"/>
        <w:rPr>
          <w:rFonts w:eastAsiaTheme="majorEastAsia" w:cstheme="majorBidi"/>
          <w:b/>
          <w:szCs w:val="28"/>
          <w:lang w:val="en-AU" w:bidi="he-IL"/>
        </w:rPr>
      </w:pPr>
      <w:r w:rsidRPr="003212F4">
        <w:rPr>
          <w:rFonts w:eastAsiaTheme="majorEastAsia" w:cstheme="majorBidi"/>
          <w:b/>
          <w:noProof/>
          <w:szCs w:val="28"/>
          <w:lang w:val="en-AU" w:bidi="he-IL"/>
        </w:rPr>
        <w:drawing>
          <wp:inline distT="0" distB="0" distL="0" distR="0" wp14:anchorId="1FB9CA97" wp14:editId="471D5822">
            <wp:extent cx="1409065" cy="45983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348" cy="465477"/>
                    </a:xfrm>
                    <a:prstGeom prst="rect">
                      <a:avLst/>
                    </a:prstGeom>
                    <a:noFill/>
                    <a:ln>
                      <a:noFill/>
                    </a:ln>
                  </pic:spPr>
                </pic:pic>
              </a:graphicData>
            </a:graphic>
          </wp:inline>
        </w:drawing>
      </w:r>
    </w:p>
    <w:p w14:paraId="1BF53C6A" w14:textId="77777777" w:rsidR="003212F4" w:rsidRPr="003212F4" w:rsidRDefault="003212F4" w:rsidP="003212F4">
      <w:pPr>
        <w:spacing w:after="0" w:line="240" w:lineRule="auto"/>
        <w:jc w:val="center"/>
        <w:rPr>
          <w:rFonts w:ascii="Times New Roman" w:eastAsia="Times New Roman" w:hAnsi="Times New Roman" w:cs="Times New Roman"/>
          <w:color w:val="000000"/>
          <w:sz w:val="22"/>
          <w:lang w:bidi="he-IL"/>
        </w:rPr>
      </w:pPr>
    </w:p>
    <w:p w14:paraId="2A1B75D7" w14:textId="77777777" w:rsidR="003212F4" w:rsidRPr="003212F4" w:rsidRDefault="003212F4" w:rsidP="003212F4">
      <w:pPr>
        <w:spacing w:after="0" w:line="240" w:lineRule="auto"/>
        <w:jc w:val="center"/>
        <w:rPr>
          <w:rFonts w:ascii="Times New Roman" w:eastAsia="Times New Roman" w:hAnsi="Times New Roman" w:cs="Times New Roman"/>
          <w:color w:val="000000"/>
          <w:sz w:val="22"/>
          <w:lang w:bidi="he-IL"/>
        </w:rPr>
      </w:pPr>
    </w:p>
    <w:p w14:paraId="7A848FF2" w14:textId="647F63FF" w:rsidR="003212F4" w:rsidRPr="003212F4" w:rsidRDefault="003212F4" w:rsidP="003212F4">
      <w:pPr>
        <w:spacing w:after="0" w:line="240" w:lineRule="auto"/>
        <w:jc w:val="center"/>
        <w:rPr>
          <w:rFonts w:ascii="Times New Roman" w:eastAsia="Times New Roman" w:hAnsi="Times New Roman" w:cs="Times New Roman"/>
          <w:color w:val="000000"/>
          <w:sz w:val="22"/>
          <w:lang w:val="en-AU" w:bidi="he-IL"/>
        </w:rPr>
      </w:pPr>
      <w:r w:rsidRPr="003212F4">
        <w:rPr>
          <w:rFonts w:ascii="Times New Roman" w:eastAsia="Times New Roman" w:hAnsi="Times New Roman" w:cs="Times New Roman"/>
          <w:sz w:val="24"/>
          <w:szCs w:val="24"/>
          <w:lang w:bidi="he-IL"/>
        </w:rPr>
        <w:t>Hakham</w:t>
      </w:r>
      <w:r w:rsidR="00F02B8C">
        <w:rPr>
          <w:rFonts w:ascii="Times New Roman" w:eastAsia="Times New Roman" w:hAnsi="Times New Roman" w:cs="Times New Roman"/>
          <w:sz w:val="24"/>
          <w:szCs w:val="24"/>
          <w:lang w:bidi="he-IL"/>
        </w:rPr>
        <w:t xml:space="preserve"> </w:t>
      </w:r>
      <w:r w:rsidRPr="003212F4">
        <w:rPr>
          <w:rFonts w:ascii="Times New Roman" w:eastAsia="Times New Roman" w:hAnsi="Times New Roman" w:cs="Times New Roman"/>
          <w:sz w:val="24"/>
          <w:szCs w:val="24"/>
          <w:lang w:bidi="he-IL"/>
        </w:rPr>
        <w:t>Dr.</w:t>
      </w:r>
      <w:r w:rsidR="00F02B8C">
        <w:rPr>
          <w:rFonts w:ascii="Times New Roman" w:eastAsia="Times New Roman" w:hAnsi="Times New Roman" w:cs="Times New Roman"/>
          <w:sz w:val="24"/>
          <w:szCs w:val="24"/>
          <w:lang w:bidi="he-IL"/>
        </w:rPr>
        <w:t xml:space="preserve"> </w:t>
      </w:r>
      <w:r w:rsidRPr="003212F4">
        <w:rPr>
          <w:rFonts w:ascii="Times New Roman" w:eastAsia="Times New Roman" w:hAnsi="Times New Roman" w:cs="Times New Roman"/>
          <w:sz w:val="24"/>
          <w:szCs w:val="24"/>
          <w:lang w:bidi="he-IL"/>
        </w:rPr>
        <w:t>Yosef</w:t>
      </w:r>
      <w:r w:rsidR="00F02B8C">
        <w:rPr>
          <w:rFonts w:ascii="Times New Roman" w:eastAsia="Times New Roman" w:hAnsi="Times New Roman" w:cs="Times New Roman"/>
          <w:sz w:val="24"/>
          <w:szCs w:val="24"/>
          <w:lang w:bidi="he-IL"/>
        </w:rPr>
        <w:t xml:space="preserve"> </w:t>
      </w:r>
      <w:r w:rsidRPr="003212F4">
        <w:rPr>
          <w:rFonts w:ascii="Times New Roman" w:eastAsia="Times New Roman" w:hAnsi="Times New Roman" w:cs="Times New Roman"/>
          <w:sz w:val="24"/>
          <w:szCs w:val="24"/>
          <w:lang w:bidi="he-IL"/>
        </w:rPr>
        <w:t>ben</w:t>
      </w:r>
      <w:r w:rsidR="00F02B8C">
        <w:rPr>
          <w:rFonts w:ascii="Times New Roman" w:eastAsia="Times New Roman" w:hAnsi="Times New Roman" w:cs="Times New Roman"/>
          <w:sz w:val="24"/>
          <w:szCs w:val="24"/>
          <w:lang w:bidi="he-IL"/>
        </w:rPr>
        <w:t xml:space="preserve"> </w:t>
      </w:r>
      <w:r w:rsidRPr="003212F4">
        <w:rPr>
          <w:rFonts w:ascii="Times New Roman" w:eastAsia="Times New Roman" w:hAnsi="Times New Roman" w:cs="Times New Roman"/>
          <w:sz w:val="24"/>
          <w:szCs w:val="24"/>
          <w:lang w:bidi="he-IL"/>
        </w:rPr>
        <w:t>Haggai</w:t>
      </w:r>
    </w:p>
    <w:p w14:paraId="4A9324C2" w14:textId="6F5BD0E6" w:rsidR="003212F4" w:rsidRPr="003212F4" w:rsidRDefault="003212F4" w:rsidP="003212F4">
      <w:pPr>
        <w:spacing w:after="0" w:line="240" w:lineRule="auto"/>
        <w:jc w:val="center"/>
        <w:rPr>
          <w:rFonts w:ascii="Times New Roman" w:eastAsia="Times New Roman" w:hAnsi="Times New Roman" w:cs="Times New Roman"/>
          <w:color w:val="000000"/>
          <w:sz w:val="22"/>
          <w:lang w:val="en-AU" w:bidi="he-IL"/>
        </w:rPr>
      </w:pPr>
      <w:r w:rsidRPr="003212F4">
        <w:rPr>
          <w:rFonts w:ascii="Times New Roman" w:eastAsia="Times New Roman" w:hAnsi="Times New Roman" w:cs="Times New Roman"/>
          <w:color w:val="000000"/>
          <w:sz w:val="22"/>
          <w:lang w:val="en-AU" w:bidi="he-IL"/>
        </w:rPr>
        <w:t>Rabbi</w:t>
      </w:r>
      <w:r w:rsidR="00F02B8C">
        <w:rPr>
          <w:rFonts w:ascii="Times New Roman" w:eastAsia="Times New Roman" w:hAnsi="Times New Roman" w:cs="Times New Roman"/>
          <w:color w:val="000000"/>
          <w:sz w:val="22"/>
          <w:lang w:val="en-AU" w:bidi="he-IL"/>
        </w:rPr>
        <w:t xml:space="preserve"> </w:t>
      </w:r>
      <w:r w:rsidRPr="003212F4">
        <w:rPr>
          <w:rFonts w:ascii="Times New Roman" w:eastAsia="Times New Roman" w:hAnsi="Times New Roman" w:cs="Times New Roman"/>
          <w:color w:val="000000"/>
          <w:sz w:val="22"/>
          <w:lang w:val="en-AU" w:bidi="he-IL"/>
        </w:rPr>
        <w:t>Dr.</w:t>
      </w:r>
      <w:r w:rsidR="00F02B8C">
        <w:rPr>
          <w:rFonts w:ascii="Times New Roman" w:eastAsia="Times New Roman" w:hAnsi="Times New Roman" w:cs="Times New Roman"/>
          <w:color w:val="000000"/>
          <w:sz w:val="22"/>
          <w:lang w:val="en-AU" w:bidi="he-IL"/>
        </w:rPr>
        <w:t xml:space="preserve"> </w:t>
      </w:r>
      <w:r w:rsidRPr="003212F4">
        <w:rPr>
          <w:rFonts w:ascii="Times New Roman" w:eastAsia="Times New Roman" w:hAnsi="Times New Roman" w:cs="Times New Roman"/>
          <w:color w:val="000000"/>
          <w:sz w:val="22"/>
          <w:lang w:val="en-AU" w:bidi="he-IL"/>
        </w:rPr>
        <w:t>Hillel</w:t>
      </w:r>
      <w:r w:rsidR="00F02B8C">
        <w:rPr>
          <w:rFonts w:ascii="Times New Roman" w:eastAsia="Times New Roman" w:hAnsi="Times New Roman" w:cs="Times New Roman"/>
          <w:color w:val="000000"/>
          <w:sz w:val="22"/>
          <w:lang w:val="en-AU" w:bidi="he-IL"/>
        </w:rPr>
        <w:t xml:space="preserve"> </w:t>
      </w:r>
      <w:r w:rsidRPr="003212F4">
        <w:rPr>
          <w:rFonts w:ascii="Times New Roman" w:eastAsia="Times New Roman" w:hAnsi="Times New Roman" w:cs="Times New Roman"/>
          <w:color w:val="000000"/>
          <w:sz w:val="22"/>
          <w:lang w:val="en-AU" w:bidi="he-IL"/>
        </w:rPr>
        <w:t>ben</w:t>
      </w:r>
      <w:r w:rsidR="00F02B8C">
        <w:rPr>
          <w:rFonts w:ascii="Times New Roman" w:eastAsia="Times New Roman" w:hAnsi="Times New Roman" w:cs="Times New Roman"/>
          <w:color w:val="000000"/>
          <w:sz w:val="22"/>
          <w:lang w:val="en-AU" w:bidi="he-IL"/>
        </w:rPr>
        <w:t xml:space="preserve"> </w:t>
      </w:r>
      <w:r w:rsidRPr="003212F4">
        <w:rPr>
          <w:rFonts w:ascii="Times New Roman" w:eastAsia="Times New Roman" w:hAnsi="Times New Roman" w:cs="Times New Roman"/>
          <w:color w:val="000000"/>
          <w:sz w:val="22"/>
          <w:lang w:val="en-AU" w:bidi="he-IL"/>
        </w:rPr>
        <w:t>David</w:t>
      </w:r>
    </w:p>
    <w:p w14:paraId="09F60B69" w14:textId="7DEFFBE0" w:rsidR="003212F4" w:rsidRPr="003212F4" w:rsidRDefault="003212F4" w:rsidP="003212F4">
      <w:pPr>
        <w:spacing w:after="0" w:line="240" w:lineRule="auto"/>
        <w:jc w:val="center"/>
        <w:rPr>
          <w:rFonts w:ascii="Times New Roman" w:eastAsia="Times New Roman" w:hAnsi="Times New Roman" w:cs="Times New Roman"/>
          <w:color w:val="000000"/>
          <w:sz w:val="22"/>
          <w:lang w:bidi="he-IL"/>
        </w:rPr>
      </w:pPr>
      <w:r w:rsidRPr="003212F4">
        <w:rPr>
          <w:rFonts w:ascii="Times New Roman" w:eastAsia="Times New Roman" w:hAnsi="Times New Roman" w:cs="Times New Roman"/>
          <w:color w:val="000000"/>
          <w:sz w:val="22"/>
          <w:lang w:bidi="he-IL"/>
        </w:rPr>
        <w:t>Rabbi</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Dr.</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Eliyahu</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ben</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Abraham</w:t>
      </w:r>
    </w:p>
    <w:p w14:paraId="3F2061F5" w14:textId="77777777" w:rsidR="003212F4" w:rsidRPr="003212F4" w:rsidRDefault="003212F4" w:rsidP="003212F4">
      <w:pPr>
        <w:spacing w:after="0" w:line="240" w:lineRule="auto"/>
        <w:jc w:val="center"/>
        <w:rPr>
          <w:rFonts w:ascii="Times New Roman" w:eastAsia="Times New Roman" w:hAnsi="Times New Roman" w:cs="Times New Roman"/>
          <w:color w:val="000000"/>
          <w:sz w:val="22"/>
          <w:lang w:bidi="he-IL"/>
        </w:rPr>
      </w:pPr>
    </w:p>
    <w:p w14:paraId="585AD14A" w14:textId="2DB549DF" w:rsidR="003212F4" w:rsidRPr="003212F4" w:rsidRDefault="003212F4" w:rsidP="003212F4">
      <w:pPr>
        <w:spacing w:after="0" w:line="240" w:lineRule="auto"/>
        <w:jc w:val="center"/>
        <w:rPr>
          <w:rFonts w:ascii="Times New Roman" w:eastAsia="Times New Roman" w:hAnsi="Times New Roman" w:cs="Times New Roman"/>
          <w:color w:val="000000"/>
          <w:sz w:val="22"/>
          <w:lang w:bidi="he-IL"/>
        </w:rPr>
      </w:pPr>
      <w:r w:rsidRPr="003212F4">
        <w:rPr>
          <w:rFonts w:ascii="Times New Roman" w:eastAsia="Times New Roman" w:hAnsi="Times New Roman" w:cs="Times New Roman"/>
          <w:color w:val="000000"/>
          <w:sz w:val="22"/>
          <w:lang w:bidi="he-IL"/>
        </w:rPr>
        <w:t>Edited</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by</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Adon</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Ovadyah</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ben</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Abraham</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and</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Adon</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Aviner</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ben</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Abraham</w:t>
      </w:r>
      <w:r w:rsidR="00F02B8C">
        <w:rPr>
          <w:rFonts w:ascii="Times New Roman" w:eastAsia="Times New Roman" w:hAnsi="Times New Roman" w:cs="Times New Roman"/>
          <w:color w:val="000000"/>
          <w:sz w:val="22"/>
          <w:lang w:bidi="he-IL"/>
        </w:rPr>
        <w:t xml:space="preserve"> </w:t>
      </w:r>
    </w:p>
    <w:p w14:paraId="37C8E86A" w14:textId="223668F6" w:rsidR="009C6B20" w:rsidRPr="004F59E5" w:rsidRDefault="003212F4" w:rsidP="004F59E5">
      <w:pPr>
        <w:spacing w:after="0" w:line="240" w:lineRule="auto"/>
        <w:jc w:val="center"/>
        <w:rPr>
          <w:rFonts w:ascii="Times New Roman" w:eastAsia="Times New Roman" w:hAnsi="Times New Roman" w:cs="Times New Roman"/>
          <w:sz w:val="22"/>
          <w:lang w:bidi="he-IL"/>
        </w:rPr>
      </w:pPr>
      <w:r w:rsidRPr="003212F4">
        <w:rPr>
          <w:rFonts w:ascii="Times New Roman" w:eastAsia="Times New Roman" w:hAnsi="Times New Roman" w:cs="Times New Roman"/>
          <w:color w:val="000000"/>
          <w:sz w:val="22"/>
          <w:lang w:bidi="he-IL"/>
        </w:rPr>
        <w:t>Please</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e-mail</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any</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comments</w:t>
      </w:r>
      <w:r w:rsidR="00F02B8C">
        <w:rPr>
          <w:rFonts w:ascii="Times New Roman" w:eastAsia="Times New Roman" w:hAnsi="Times New Roman" w:cs="Times New Roman"/>
          <w:color w:val="000000"/>
          <w:sz w:val="22"/>
          <w:lang w:bidi="he-IL"/>
        </w:rPr>
        <w:t xml:space="preserve"> </w:t>
      </w:r>
      <w:r w:rsidRPr="003212F4">
        <w:rPr>
          <w:rFonts w:ascii="Times New Roman" w:eastAsia="Times New Roman" w:hAnsi="Times New Roman" w:cs="Times New Roman"/>
          <w:color w:val="000000"/>
          <w:sz w:val="22"/>
          <w:lang w:bidi="he-IL"/>
        </w:rPr>
        <w:t>to</w:t>
      </w:r>
      <w:r w:rsidR="00F02B8C">
        <w:rPr>
          <w:rFonts w:ascii="Times New Roman" w:eastAsia="Times New Roman" w:hAnsi="Times New Roman" w:cs="Times New Roman"/>
          <w:color w:val="000000"/>
          <w:sz w:val="22"/>
          <w:lang w:bidi="he-IL"/>
        </w:rPr>
        <w:t xml:space="preserve"> </w:t>
      </w:r>
      <w:r w:rsidR="00992DF6">
        <w:fldChar w:fldCharType="begin"/>
      </w:r>
      <w:r w:rsidR="00992DF6">
        <w:instrText xml:space="preserve"> HYPERLINK "mailto:chozenppl@gmail.com" </w:instrText>
      </w:r>
      <w:ins w:id="20" w:author="Greg" w:date="2021-05-12T23:40:00Z"/>
      <w:r w:rsidR="00992DF6">
        <w:fldChar w:fldCharType="separate"/>
      </w:r>
      <w:r w:rsidRPr="003212F4">
        <w:rPr>
          <w:rFonts w:ascii="Times New Roman" w:eastAsia="Calibri" w:hAnsi="Times New Roman" w:cs="Times New Roman"/>
          <w:color w:val="0000FF"/>
          <w:sz w:val="22"/>
          <w:u w:val="single"/>
          <w:lang w:bidi="he-IL"/>
        </w:rPr>
        <w:t>chozenppl@gmail.com</w:t>
      </w:r>
      <w:r w:rsidR="00992DF6">
        <w:rPr>
          <w:rFonts w:ascii="Times New Roman" w:eastAsia="Calibri" w:hAnsi="Times New Roman" w:cs="Times New Roman"/>
          <w:color w:val="0000FF"/>
          <w:sz w:val="22"/>
          <w:u w:val="single"/>
          <w:lang w:bidi="he-IL"/>
        </w:rPr>
        <w:fldChar w:fldCharType="end"/>
      </w:r>
      <w:bookmarkEnd w:id="0"/>
    </w:p>
    <w:sectPr w:rsidR="009C6B20" w:rsidRPr="004F59E5" w:rsidSect="004F0D57">
      <w:headerReference w:type="default" r:id="rId11"/>
      <w:footerReference w:type="default" r:id="rId12"/>
      <w:pgSz w:w="12240" w:h="15840"/>
      <w:pgMar w:top="1008" w:right="1008" w:bottom="1008" w:left="100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E07FA" w14:textId="77777777" w:rsidR="00721747" w:rsidRDefault="00721747" w:rsidP="00EE5DAA">
      <w:pPr>
        <w:spacing w:after="0" w:line="240" w:lineRule="auto"/>
      </w:pPr>
      <w:r>
        <w:separator/>
      </w:r>
    </w:p>
  </w:endnote>
  <w:endnote w:type="continuationSeparator" w:id="0">
    <w:p w14:paraId="43FD18A6" w14:textId="77777777" w:rsidR="00721747" w:rsidRDefault="00721747" w:rsidP="00EE5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1102C2-2C14-4E1A-BA30-BF0406C406A0}"/>
    <w:embedBold r:id="rId2" w:fontKey="{03315A4E-4440-4069-95B2-9AFC51F8D1B0}"/>
    <w:embedItalic r:id="rId3" w:fontKey="{1975882C-38DF-47E7-96C2-349DFAC556F0}"/>
    <w:embedBoldItalic r:id="rId4" w:fontKey="{2A440BE9-CFF7-4A0D-AC58-FEA3A828BD52}"/>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embedRegular r:id="rId5" w:fontKey="{507E8DA6-33CB-4E58-8FC7-56F38BD27EBA}"/>
    <w:embedBold r:id="rId6" w:fontKey="{4BADB16C-C554-40F6-B010-35F2969CCB26}"/>
  </w:font>
  <w:font w:name="Cambria">
    <w:panose1 w:val="02040503050406030204"/>
    <w:charset w:val="00"/>
    <w:family w:val="roman"/>
    <w:pitch w:val="variable"/>
    <w:sig w:usb0="E00006FF" w:usb1="420024FF" w:usb2="02000000" w:usb3="00000000" w:csb0="0000019F" w:csb1="00000000"/>
    <w:embedRegular r:id="rId7" w:fontKey="{768A88D7-F924-4434-9832-E356E0C223E4}"/>
    <w:embedBold r:id="rId8" w:fontKey="{5BD2C0A3-FDAD-4465-BDA3-3C896114AF85}"/>
  </w:font>
  <w:font w:name="Skolar PE">
    <w:altName w:val="Calibri"/>
    <w:charset w:val="00"/>
    <w:family w:val="auto"/>
    <w:pitch w:val="variable"/>
    <w:sig w:usb0="600002EF" w:usb1="00000021"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9" w:fontKey="{74C068D4-8A64-46B7-9788-AA2D6C09530C}"/>
    <w:embedBold r:id="rId10" w:fontKey="{ADC2CEDB-2A93-4B9B-94FB-FBA400AA6363}"/>
  </w:font>
  <w:font w:name="Century Schoolbook">
    <w:panose1 w:val="02040604050505020304"/>
    <w:charset w:val="00"/>
    <w:family w:val="roman"/>
    <w:pitch w:val="variable"/>
    <w:sig w:usb0="00000287" w:usb1="00000000" w:usb2="00000000" w:usb3="00000000" w:csb0="0000009F" w:csb1="00000000"/>
    <w:embedBold r:id="rId11" w:subsetted="1" w:fontKey="{53BCC1DD-E786-41C9-93F8-4E603D1A7AE4}"/>
  </w:font>
  <w:font w:name="Skolar Cyrillic">
    <w:altName w:val="Times New Roman"/>
    <w:panose1 w:val="00000000000000000000"/>
    <w:charset w:val="00"/>
    <w:family w:val="modern"/>
    <w:notTrueType/>
    <w:pitch w:val="variable"/>
    <w:sig w:usb0="00000001" w:usb1="4000A07B"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12" w:fontKey="{CDE77960-A3CD-413A-AB33-9A1737A8656C}"/>
    <w:embedBold r:id="rId13" w:fontKey="{7BA4FAE5-AB82-482E-ACB2-BE49A62E0AB5}"/>
  </w:font>
  <w:font w:name="Bwhebb">
    <w:panose1 w:val="02000400000000000000"/>
    <w:charset w:val="00"/>
    <w:family w:val="auto"/>
    <w:pitch w:val="variable"/>
    <w:sig w:usb0="00000003" w:usb1="00000000" w:usb2="00000000" w:usb3="00000000" w:csb0="00000001" w:csb1="00000000"/>
    <w:embedBold r:id="rId14" w:fontKey="{F238E804-A03D-41E5-9A9F-0F046C5ADCC7}"/>
  </w:font>
  <w:font w:name="Copperplate Gothic Light">
    <w:panose1 w:val="020E0507020206020404"/>
    <w:charset w:val="00"/>
    <w:family w:val="swiss"/>
    <w:pitch w:val="variable"/>
    <w:sig w:usb0="00000003" w:usb1="00000000" w:usb2="00000000" w:usb3="00000000" w:csb0="00000001" w:csb1="00000000"/>
    <w:embedBold r:id="rId15" w:fontKey="{B55C7F04-8DD8-4AC9-B7ED-179E9240CBD4}"/>
  </w:font>
  <w:font w:name="Ubuntu Light">
    <w:altName w:val="Calibri"/>
    <w:charset w:val="00"/>
    <w:family w:val="swiss"/>
    <w:pitch w:val="variable"/>
    <w:sig w:usb0="E00002FF" w:usb1="5000205B" w:usb2="00000000" w:usb3="00000000" w:csb0="0000009F" w:csb1="00000000"/>
  </w:font>
  <w:font w:name="Book Antiqua">
    <w:panose1 w:val="02040602050305030304"/>
    <w:charset w:val="00"/>
    <w:family w:val="roman"/>
    <w:pitch w:val="variable"/>
    <w:sig w:usb0="00000287" w:usb1="00000000" w:usb2="00000000" w:usb3="00000000" w:csb0="0000009F" w:csb1="00000000"/>
    <w:embedBold r:id="rId16" w:subsetted="1" w:fontKey="{E94913C4-AC37-43D0-9364-372C394D804A}"/>
  </w:font>
  <w:font w:name="Ubuntu">
    <w:altName w:val="Calibri"/>
    <w:charset w:val="00"/>
    <w:family w:val="swiss"/>
    <w:pitch w:val="variable"/>
    <w:sig w:usb0="E00002FF" w:usb1="5000205B" w:usb2="00000000" w:usb3="00000000" w:csb0="0000009F" w:csb1="00000000"/>
  </w:font>
  <w:font w:name="David">
    <w:charset w:val="B1"/>
    <w:family w:val="swiss"/>
    <w:pitch w:val="variable"/>
    <w:sig w:usb0="00000803" w:usb1="00000000" w:usb2="00000000" w:usb3="00000000" w:csb0="00000021" w:csb1="00000000"/>
    <w:embedBold r:id="rId17" w:subsetted="1" w:fontKey="{BEC8601C-91BA-422D-A064-72D9572E507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0BB74C5B" w14:textId="2BB9A314" w:rsidR="003749BD" w:rsidRDefault="003749BD" w:rsidP="00F02B8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A000C" w14:textId="77777777" w:rsidR="00721747" w:rsidRDefault="00721747" w:rsidP="00EE5DAA">
      <w:pPr>
        <w:spacing w:after="0" w:line="240" w:lineRule="auto"/>
      </w:pPr>
      <w:r>
        <w:separator/>
      </w:r>
    </w:p>
  </w:footnote>
  <w:footnote w:type="continuationSeparator" w:id="0">
    <w:p w14:paraId="1422F3CB" w14:textId="77777777" w:rsidR="00721747" w:rsidRDefault="00721747" w:rsidP="00EE5DAA">
      <w:pPr>
        <w:spacing w:after="0" w:line="240" w:lineRule="auto"/>
      </w:pPr>
      <w:r>
        <w:continuationSeparator/>
      </w:r>
    </w:p>
  </w:footnote>
  <w:footnote w:id="1">
    <w:p w14:paraId="638191EE" w14:textId="77777777" w:rsidR="003749BD" w:rsidRDefault="003749BD" w:rsidP="000C5578">
      <w:pPr>
        <w:pStyle w:val="FootnoteText"/>
      </w:pPr>
      <w:r>
        <w:rPr>
          <w:rStyle w:val="FootnoteReference"/>
        </w:rPr>
        <w:footnoteRef/>
      </w:r>
      <w:r>
        <w:t xml:space="preserve"> see Hirsch</w:t>
      </w:r>
    </w:p>
  </w:footnote>
  <w:footnote w:id="2">
    <w:p w14:paraId="7CC84CB8" w14:textId="77777777" w:rsidR="003749BD" w:rsidRDefault="003749BD" w:rsidP="000C5578">
      <w:pPr>
        <w:pStyle w:val="FootnoteText"/>
      </w:pPr>
      <w:r>
        <w:rPr>
          <w:rStyle w:val="FootnoteReference"/>
        </w:rPr>
        <w:footnoteRef/>
      </w:r>
      <w:r>
        <w:t xml:space="preserve"> Asaph: (5th century BCE) A Levite singer who lived through the Destruction of the Temple; authored many chapters of the Book of Psalms.</w:t>
      </w:r>
    </w:p>
  </w:footnote>
  <w:footnote w:id="3">
    <w:p w14:paraId="2B343950" w14:textId="77777777" w:rsidR="003749BD" w:rsidRDefault="003749BD" w:rsidP="000C5578">
      <w:pPr>
        <w:pStyle w:val="FootnoteText"/>
      </w:pPr>
      <w:r>
        <w:rPr>
          <w:rStyle w:val="FootnoteReference"/>
        </w:rPr>
        <w:footnoteRef/>
      </w:r>
      <w:r>
        <w:t xml:space="preserve"> </w:t>
      </w:r>
      <w:r>
        <w:rPr>
          <w:iCs/>
        </w:rPr>
        <w:t xml:space="preserve">These opening remarks are excerpted, and edited, from: </w:t>
      </w:r>
      <w:r>
        <w:rPr>
          <w:i/>
          <w:iCs/>
          <w:lang w:val="en-AU"/>
        </w:rPr>
        <w:t>The ArtScroll Tanach Series, Tehillim</w:t>
      </w:r>
      <w:r>
        <w:rPr>
          <w:iCs/>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0D877F51" w14:textId="77777777" w:rsidR="003749BD" w:rsidRDefault="003749BD" w:rsidP="000C5578">
      <w:pPr>
        <w:pStyle w:val="FootnoteText"/>
      </w:pPr>
      <w:r>
        <w:rPr>
          <w:rStyle w:val="FootnoteReference"/>
        </w:rPr>
        <w:footnoteRef/>
      </w:r>
      <w:r>
        <w:t xml:space="preserve"> Based on Shir HaShirim Rabbah 4:3.</w:t>
      </w:r>
    </w:p>
  </w:footnote>
  <w:footnote w:id="5">
    <w:p w14:paraId="222C0452" w14:textId="77777777" w:rsidR="003749BD" w:rsidRDefault="003749BD" w:rsidP="000C5578">
      <w:pPr>
        <w:pStyle w:val="FootnoteText"/>
      </w:pPr>
      <w:r>
        <w:rPr>
          <w:rStyle w:val="FootnoteReference"/>
        </w:rPr>
        <w:footnoteRef/>
      </w:r>
      <w:r>
        <w:t xml:space="preserve"> Rabbi </w:t>
      </w:r>
      <w:r>
        <w:rPr>
          <w:b/>
          <w:bCs/>
        </w:rPr>
        <w:t>Eliezer Shlomo Schik</w:t>
      </w:r>
      <w:r>
        <w:t xml:space="preserve">, also known as </w:t>
      </w:r>
      <w:r>
        <w:rPr>
          <w:b/>
          <w:bCs/>
        </w:rPr>
        <w:t>Mohorosh</w:t>
      </w:r>
      <w:r>
        <w:t xml:space="preserve"> (an acronym for </w:t>
      </w:r>
      <w:r>
        <w:rPr>
          <w:i/>
          <w:iCs/>
        </w:rPr>
        <w:t>Moreinu HaRav Eliezer Shlomo</w:t>
      </w:r>
      <w:r>
        <w:t>, “our teacher, our rabbi, Eliezer Shlomo”)</w:t>
      </w:r>
    </w:p>
  </w:footnote>
  <w:footnote w:id="6">
    <w:p w14:paraId="0DAE729E" w14:textId="77777777" w:rsidR="003749BD" w:rsidRDefault="003749BD" w:rsidP="000C5578">
      <w:pPr>
        <w:pStyle w:val="FootnoteText"/>
      </w:pPr>
      <w:r>
        <w:rPr>
          <w:rStyle w:val="FootnoteReference"/>
        </w:rPr>
        <w:footnoteRef/>
      </w:r>
      <w:r>
        <w:t xml:space="preserve"> Lekutei Mohoran part I, lesson 54</w:t>
      </w:r>
    </w:p>
  </w:footnote>
  <w:footnote w:id="7">
    <w:p w14:paraId="786FCD0B" w14:textId="77777777" w:rsidR="003749BD" w:rsidRDefault="003749BD" w:rsidP="000C5578">
      <w:pPr>
        <w:pStyle w:val="FootnoteText"/>
      </w:pPr>
      <w:r>
        <w:rPr>
          <w:rStyle w:val="FootnoteReference"/>
        </w:rPr>
        <w:footnoteRef/>
      </w:r>
      <w:r>
        <w:t xml:space="preserve"> I heard this section from Rabbi Akiva Tatz. Edited.</w:t>
      </w:r>
    </w:p>
  </w:footnote>
  <w:footnote w:id="8">
    <w:p w14:paraId="741A214B" w14:textId="77777777" w:rsidR="003749BD" w:rsidRDefault="003749BD" w:rsidP="000C5578">
      <w:pPr>
        <w:pStyle w:val="FootnoteText"/>
      </w:pPr>
      <w:r>
        <w:rPr>
          <w:rStyle w:val="FootnoteReference"/>
        </w:rPr>
        <w:footnoteRef/>
      </w:r>
      <w:r>
        <w:t xml:space="preserve"> HaOref - </w:t>
      </w:r>
      <w:r>
        <w:rPr>
          <w:rFonts w:hint="cs"/>
          <w:rtl/>
        </w:rPr>
        <w:t>הערף</w:t>
      </w:r>
      <w:r>
        <w:t xml:space="preserve">, in Hebrew, means the back of the neck. If you rearrange the letters you get Paro - </w:t>
      </w:r>
      <w:r>
        <w:rPr>
          <w:rFonts w:hint="cs"/>
          <w:bCs/>
          <w:rtl/>
        </w:rPr>
        <w:t>פַּרְעֹה</w:t>
      </w:r>
      <w:r>
        <w:t>, Moshe’s arch enemy. Paro tried to suppress Moshe’s prophecy.</w:t>
      </w:r>
    </w:p>
  </w:footnote>
  <w:footnote w:id="9">
    <w:p w14:paraId="297C35A8" w14:textId="77777777" w:rsidR="003749BD" w:rsidRDefault="003749BD" w:rsidP="000C5578">
      <w:pPr>
        <w:pStyle w:val="FootnoteText"/>
      </w:pPr>
      <w:r>
        <w:rPr>
          <w:rStyle w:val="FootnoteReference"/>
        </w:rPr>
        <w:footnoteRef/>
      </w:r>
      <w:r>
        <w:t xml:space="preserve"> Zohar Vetchanan 265a</w:t>
      </w:r>
    </w:p>
  </w:footnote>
  <w:footnote w:id="10">
    <w:p w14:paraId="1D2327CE" w14:textId="77777777" w:rsidR="003749BD" w:rsidRDefault="003749BD" w:rsidP="000C5578">
      <w:pPr>
        <w:pStyle w:val="FootnoteText"/>
      </w:pPr>
      <w:r>
        <w:rPr>
          <w:rStyle w:val="FootnoteReference"/>
        </w:rPr>
        <w:footnoteRef/>
      </w:r>
      <w:r>
        <w:t xml:space="preserve"> Zohar Vayikra 7a, Zohar Vetchanan 261a</w:t>
      </w:r>
    </w:p>
  </w:footnote>
  <w:footnote w:id="11">
    <w:p w14:paraId="68BABF08" w14:textId="77777777" w:rsidR="003749BD" w:rsidRDefault="003749BD" w:rsidP="000C5578">
      <w:pPr>
        <w:pStyle w:val="FootnoteText"/>
      </w:pPr>
      <w:r>
        <w:rPr>
          <w:rStyle w:val="FootnoteReference"/>
        </w:rPr>
        <w:footnoteRef/>
      </w:r>
      <w:r>
        <w:t xml:space="preserve"> Vilna Gaon (cited in Ohel Yaakov, introduction to Devarim by Rabbi Yaakov Krantz, the dubno Maggid).</w:t>
      </w:r>
    </w:p>
  </w:footnote>
  <w:footnote w:id="12">
    <w:p w14:paraId="5F3F94C2" w14:textId="77777777" w:rsidR="003749BD" w:rsidRDefault="003749BD" w:rsidP="000C5578">
      <w:pPr>
        <w:pStyle w:val="FootnoteText"/>
      </w:pPr>
      <w:r>
        <w:rPr>
          <w:rStyle w:val="FootnoteReference"/>
        </w:rPr>
        <w:footnoteRef/>
      </w:r>
      <w:r>
        <w:t xml:space="preserve"> </w:t>
      </w:r>
      <w:r>
        <w:rPr>
          <w:bCs/>
        </w:rPr>
        <w:t>Onkelos</w:t>
      </w:r>
      <w:r>
        <w:t xml:space="preserve"> is the name of a famous convert to Judaism in Tannaic times (c. 35–120 CE). He is the author of the famous </w:t>
      </w:r>
      <w:r>
        <w:rPr>
          <w:i/>
        </w:rPr>
        <w:t>Targum Onkelos</w:t>
      </w:r>
      <w:r>
        <w:t>.</w:t>
      </w:r>
    </w:p>
  </w:footnote>
  <w:footnote w:id="13">
    <w:p w14:paraId="253AC42C" w14:textId="77777777" w:rsidR="003749BD" w:rsidRDefault="003749BD" w:rsidP="000C5578">
      <w:pPr>
        <w:pStyle w:val="FootnoteText"/>
      </w:pPr>
      <w:r>
        <w:rPr>
          <w:rStyle w:val="FootnoteReference"/>
        </w:rPr>
        <w:footnoteRef/>
      </w:r>
      <w:r>
        <w:t xml:space="preserve"> Numerical value of the letters</w:t>
      </w:r>
    </w:p>
  </w:footnote>
  <w:footnote w:id="14">
    <w:p w14:paraId="5A84A2D3" w14:textId="7E452F7C" w:rsidR="003749BD" w:rsidRPr="0044119F" w:rsidRDefault="003749BD" w:rsidP="000C5578">
      <w:pPr>
        <w:rPr>
          <w:rFonts w:asciiTheme="minorHAnsi" w:hAnsiTheme="minorHAnsi" w:cstheme="minorHAnsi"/>
        </w:rPr>
      </w:pPr>
      <w:r>
        <w:rPr>
          <w:rStyle w:val="FootnoteReference"/>
        </w:rPr>
        <w:footnoteRef/>
      </w:r>
      <w:r>
        <w:t xml:space="preserve"> </w:t>
      </w:r>
      <w:r>
        <w:rPr>
          <w:rStyle w:val="FootnoteTextChar"/>
        </w:rPr>
        <w:t>The internal letters of each letter of the word kol. The word Milli means “filling”. This is one of the devices used in Kabbala to explore deeper dimensions of Hebrew words. The great Kabbalist Rabbi Yitzchak Luria used this method extensively to reveal hidden meanings in the Torah text. One finds the Milui of a Hebrew word by spelling it in its full form in the following manner. For example, the letter Aleph (</w:t>
      </w:r>
      <w:r>
        <w:rPr>
          <w:rStyle w:val="FootnoteTextChar"/>
          <w:rFonts w:hint="cs"/>
          <w:rtl/>
        </w:rPr>
        <w:t>א</w:t>
      </w:r>
      <w:r>
        <w:rPr>
          <w:rStyle w:val="FootnoteTextChar"/>
        </w:rPr>
        <w:t>) is filled out by the three letters that make up the name of the letter: Aleph Lamed Peh (</w:t>
      </w:r>
      <w:r>
        <w:rPr>
          <w:rStyle w:val="FootnoteTextChar"/>
          <w:rFonts w:hint="cs"/>
          <w:rtl/>
        </w:rPr>
        <w:t>אלף</w:t>
      </w:r>
      <w:r>
        <w:rPr>
          <w:rStyle w:val="FootnoteTextChar"/>
        </w:rPr>
        <w:t>). The hidden milui counts only the letters not included in the original word</w:t>
      </w:r>
      <w:r w:rsidRPr="0044119F">
        <w:rPr>
          <w:rStyle w:val="FootnoteTextChar"/>
          <w:rFonts w:asciiTheme="minorHAnsi" w:hAnsiTheme="minorHAnsi" w:cstheme="minorHAnsi"/>
        </w:rPr>
        <w:t xml:space="preserve">. </w:t>
      </w:r>
      <w:r w:rsidRPr="0044119F">
        <w:rPr>
          <w:rFonts w:asciiTheme="minorHAnsi" w:hAnsiTheme="minorHAnsi" w:cstheme="minorHAnsi"/>
          <w:sz w:val="20"/>
        </w:rPr>
        <w:t>In our case, the letters of the word </w:t>
      </w:r>
      <w:r w:rsidRPr="0044119F">
        <w:rPr>
          <w:rFonts w:asciiTheme="minorHAnsi" w:hAnsiTheme="minorHAnsi" w:cstheme="minorHAnsi"/>
          <w:i/>
          <w:iCs/>
          <w:sz w:val="20"/>
        </w:rPr>
        <w:t>kol </w:t>
      </w:r>
      <w:r w:rsidRPr="0044119F">
        <w:rPr>
          <w:rFonts w:asciiTheme="minorHAnsi" w:hAnsiTheme="minorHAnsi" w:cstheme="minorHAnsi"/>
          <w:sz w:val="20"/>
        </w:rPr>
        <w:t>would be spelled out </w:t>
      </w:r>
      <w:r w:rsidRPr="0044119F">
        <w:rPr>
          <w:rFonts w:asciiTheme="minorHAnsi" w:hAnsiTheme="minorHAnsi" w:cstheme="minorHAnsi"/>
          <w:bCs/>
          <w:i/>
          <w:iCs/>
          <w:sz w:val="20"/>
        </w:rPr>
        <w:t>K</w:t>
      </w:r>
      <w:r w:rsidRPr="0044119F">
        <w:rPr>
          <w:rFonts w:asciiTheme="minorHAnsi" w:hAnsiTheme="minorHAnsi" w:cstheme="minorHAnsi"/>
          <w:i/>
          <w:iCs/>
          <w:sz w:val="20"/>
        </w:rPr>
        <w:t>af, Vav, Peh</w:t>
      </w:r>
      <w:r w:rsidRPr="0044119F">
        <w:rPr>
          <w:rFonts w:asciiTheme="minorHAnsi" w:hAnsiTheme="minorHAnsi" w:cstheme="minorHAnsi"/>
          <w:sz w:val="20"/>
        </w:rPr>
        <w:t>; </w:t>
      </w:r>
      <w:r w:rsidRPr="0044119F">
        <w:rPr>
          <w:rFonts w:asciiTheme="minorHAnsi" w:hAnsiTheme="minorHAnsi" w:cstheme="minorHAnsi"/>
          <w:bCs/>
          <w:i/>
          <w:iCs/>
          <w:sz w:val="20"/>
        </w:rPr>
        <w:t>V</w:t>
      </w:r>
      <w:r w:rsidRPr="0044119F">
        <w:rPr>
          <w:rFonts w:asciiTheme="minorHAnsi" w:hAnsiTheme="minorHAnsi" w:cstheme="minorHAnsi"/>
          <w:i/>
          <w:iCs/>
          <w:sz w:val="20"/>
        </w:rPr>
        <w:t>av, Vav</w:t>
      </w:r>
      <w:r w:rsidRPr="0044119F">
        <w:rPr>
          <w:rFonts w:asciiTheme="minorHAnsi" w:hAnsiTheme="minorHAnsi" w:cstheme="minorHAnsi"/>
          <w:sz w:val="20"/>
        </w:rPr>
        <w:t>; and </w:t>
      </w:r>
      <w:r w:rsidRPr="0044119F">
        <w:rPr>
          <w:rFonts w:asciiTheme="minorHAnsi" w:hAnsiTheme="minorHAnsi" w:cstheme="minorHAnsi"/>
          <w:bCs/>
          <w:i/>
          <w:iCs/>
          <w:sz w:val="20"/>
        </w:rPr>
        <w:t>L</w:t>
      </w:r>
      <w:r w:rsidRPr="0044119F">
        <w:rPr>
          <w:rFonts w:asciiTheme="minorHAnsi" w:hAnsiTheme="minorHAnsi" w:cstheme="minorHAnsi"/>
          <w:i/>
          <w:iCs/>
          <w:sz w:val="20"/>
        </w:rPr>
        <w:t>amed, Mem, Dalet</w:t>
      </w:r>
      <w:r w:rsidRPr="0044119F">
        <w:rPr>
          <w:rFonts w:asciiTheme="minorHAnsi" w:hAnsiTheme="minorHAnsi" w:cstheme="minorHAnsi"/>
          <w:sz w:val="20"/>
        </w:rPr>
        <w:t>. The </w:t>
      </w:r>
      <w:r w:rsidRPr="0044119F">
        <w:rPr>
          <w:rFonts w:asciiTheme="minorHAnsi" w:hAnsiTheme="minorHAnsi" w:cstheme="minorHAnsi"/>
          <w:i/>
          <w:iCs/>
          <w:sz w:val="20"/>
        </w:rPr>
        <w:t>milui </w:t>
      </w:r>
      <w:r w:rsidRPr="0044119F">
        <w:rPr>
          <w:rFonts w:asciiTheme="minorHAnsi" w:hAnsiTheme="minorHAnsi" w:cstheme="minorHAnsi"/>
          <w:sz w:val="20"/>
        </w:rPr>
        <w:t>would then be the ‘inside’ letters [</w:t>
      </w:r>
      <w:r w:rsidRPr="0044119F">
        <w:rPr>
          <w:rFonts w:asciiTheme="minorHAnsi" w:hAnsiTheme="minorHAnsi" w:cstheme="minorHAnsi"/>
          <w:i/>
          <w:iCs/>
          <w:sz w:val="20"/>
        </w:rPr>
        <w:t>Vav, Peh, Vav, Mem, Dalet</w:t>
      </w:r>
      <w:r w:rsidRPr="0044119F">
        <w:rPr>
          <w:rFonts w:asciiTheme="minorHAnsi" w:hAnsiTheme="minorHAnsi" w:cstheme="minorHAnsi"/>
          <w:sz w:val="20"/>
        </w:rPr>
        <w:t>] which equals 136.</w:t>
      </w:r>
    </w:p>
  </w:footnote>
  <w:footnote w:id="15">
    <w:p w14:paraId="2D676680" w14:textId="77777777" w:rsidR="003749BD" w:rsidRDefault="003749BD" w:rsidP="000C5578">
      <w:pPr>
        <w:pStyle w:val="FootnoteText"/>
      </w:pPr>
      <w:r>
        <w:rPr>
          <w:rStyle w:val="FootnoteReference"/>
        </w:rPr>
        <w:footnoteRef/>
      </w:r>
      <w:r>
        <w:t xml:space="preserve"> Shemot Rabbah 28:4</w:t>
      </w:r>
    </w:p>
  </w:footnote>
  <w:footnote w:id="16">
    <w:p w14:paraId="72D3FAEA" w14:textId="77777777" w:rsidR="003749BD" w:rsidRDefault="003749BD" w:rsidP="000C5578">
      <w:pPr>
        <w:pStyle w:val="FootnoteText"/>
      </w:pPr>
      <w:r>
        <w:rPr>
          <w:rStyle w:val="FootnoteReference"/>
        </w:rPr>
        <w:footnoteRef/>
      </w:r>
      <w:r>
        <w:t xml:space="preserve"> Mishlei (Proverbs) 9:1</w:t>
      </w:r>
    </w:p>
  </w:footnote>
  <w:footnote w:id="17">
    <w:p w14:paraId="494DC89C" w14:textId="77777777" w:rsidR="003749BD" w:rsidRDefault="003749BD" w:rsidP="000C5578">
      <w:pPr>
        <w:pStyle w:val="FootnoteText"/>
      </w:pPr>
      <w:r>
        <w:rPr>
          <w:rStyle w:val="FootnoteReference"/>
        </w:rPr>
        <w:footnoteRef/>
      </w:r>
      <w:r>
        <w:t xml:space="preserve"> Bereshit (Genesis) 28:12.</w:t>
      </w:r>
    </w:p>
  </w:footnote>
  <w:footnote w:id="18">
    <w:p w14:paraId="4815EE33" w14:textId="77777777" w:rsidR="003749BD" w:rsidRDefault="003749BD" w:rsidP="000C5578">
      <w:pPr>
        <w:pStyle w:val="FootnoteText"/>
      </w:pPr>
      <w:r>
        <w:rPr>
          <w:rStyle w:val="FootnoteReference"/>
        </w:rPr>
        <w:footnoteRef/>
      </w:r>
      <w:r>
        <w:t xml:space="preserve"> Rabbi Yaakov ben Raash (Rabbeinu Asher).</w:t>
      </w:r>
    </w:p>
  </w:footnote>
  <w:footnote w:id="19">
    <w:p w14:paraId="0C5FF917" w14:textId="77777777" w:rsidR="003749BD" w:rsidRDefault="003749BD" w:rsidP="000C5578">
      <w:pPr>
        <w:pStyle w:val="FootnoteText"/>
      </w:pPr>
      <w:r>
        <w:rPr>
          <w:rStyle w:val="FootnoteReference"/>
        </w:rPr>
        <w:footnoteRef/>
      </w:r>
      <w:r>
        <w:t xml:space="preserve"> The prayer book used for the festivals.</w:t>
      </w:r>
    </w:p>
  </w:footnote>
  <w:footnote w:id="20">
    <w:p w14:paraId="58E3A3AC" w14:textId="77777777" w:rsidR="003749BD" w:rsidRDefault="003749BD" w:rsidP="000C5578">
      <w:pPr>
        <w:pStyle w:val="FootnoteText"/>
      </w:pPr>
      <w:r>
        <w:rPr>
          <w:rStyle w:val="FootnoteReference"/>
        </w:rPr>
        <w:footnoteRef/>
      </w:r>
      <w:r>
        <w:t xml:space="preserve"> Tehillim (Psalms) 29:9.</w:t>
      </w:r>
    </w:p>
  </w:footnote>
  <w:footnote w:id="21">
    <w:p w14:paraId="300ADFCB" w14:textId="77777777" w:rsidR="003749BD" w:rsidRDefault="003749BD" w:rsidP="000C5578">
      <w:pPr>
        <w:pStyle w:val="FootnoteText"/>
      </w:pPr>
      <w:r>
        <w:rPr>
          <w:rStyle w:val="FootnoteReference"/>
        </w:rPr>
        <w:footnoteRef/>
      </w:r>
      <w:r>
        <w:t xml:space="preserve"> Kohelet (Ecclesiastes) 3:14.</w:t>
      </w:r>
    </w:p>
  </w:footnote>
  <w:footnote w:id="22">
    <w:p w14:paraId="2C382E36" w14:textId="77777777" w:rsidR="003749BD" w:rsidRPr="0044119F" w:rsidRDefault="003749BD" w:rsidP="000C5578">
      <w:pPr>
        <w:rPr>
          <w:rFonts w:ascii="Times New Roman" w:hAnsi="Times New Roman" w:cs="Times New Roman"/>
          <w:sz w:val="20"/>
          <w:szCs w:val="20"/>
          <w:lang w:val="en-AU"/>
        </w:rPr>
      </w:pPr>
      <w:r w:rsidRPr="0044119F">
        <w:rPr>
          <w:rStyle w:val="FootnoteReference"/>
          <w:rFonts w:ascii="Times New Roman" w:hAnsi="Times New Roman" w:cs="Times New Roman"/>
          <w:sz w:val="20"/>
          <w:szCs w:val="20"/>
        </w:rPr>
        <w:footnoteRef/>
      </w:r>
      <w:r w:rsidRPr="0044119F">
        <w:rPr>
          <w:rFonts w:ascii="Times New Roman" w:hAnsi="Times New Roman" w:cs="Times New Roman"/>
          <w:sz w:val="20"/>
          <w:szCs w:val="20"/>
        </w:rPr>
        <w:t xml:space="preserve"> In v.20 - </w:t>
      </w:r>
      <w:r w:rsidRPr="0044119F">
        <w:rPr>
          <w:rFonts w:ascii="Times New Roman" w:hAnsi="Times New Roman" w:cs="Times New Roman"/>
          <w:sz w:val="20"/>
          <w:szCs w:val="20"/>
          <w:lang w:val="en-AU"/>
        </w:rPr>
        <w:t xml:space="preserve">Moses - </w:t>
      </w:r>
      <w:r w:rsidRPr="0044119F">
        <w:rPr>
          <w:rFonts w:ascii="Times New Roman" w:hAnsi="Times New Roman" w:cs="Times New Roman"/>
          <w:sz w:val="20"/>
          <w:szCs w:val="20"/>
          <w:rtl/>
          <w:lang w:val="en-AU"/>
        </w:rPr>
        <w:t>משה</w:t>
      </w:r>
      <w:r w:rsidRPr="0044119F">
        <w:rPr>
          <w:rFonts w:ascii="Times New Roman" w:hAnsi="Times New Roman" w:cs="Times New Roman"/>
          <w:sz w:val="20"/>
          <w:szCs w:val="20"/>
          <w:lang w:val="en-AU"/>
        </w:rPr>
        <w:t xml:space="preserve">, Strong’s number 04872. Aaron - </w:t>
      </w:r>
      <w:r w:rsidRPr="0044119F">
        <w:rPr>
          <w:rFonts w:ascii="Times New Roman" w:hAnsi="Times New Roman" w:cs="Times New Roman"/>
          <w:sz w:val="20"/>
          <w:szCs w:val="20"/>
          <w:rtl/>
          <w:lang w:val="en-AU"/>
        </w:rPr>
        <w:t>אהרון</w:t>
      </w:r>
      <w:r w:rsidRPr="0044119F">
        <w:rPr>
          <w:rFonts w:ascii="Times New Roman" w:hAnsi="Times New Roman" w:cs="Times New Roman"/>
          <w:sz w:val="20"/>
          <w:szCs w:val="20"/>
          <w:lang w:val="en-AU"/>
        </w:rPr>
        <w:t>, Strong’s number 0175.</w:t>
      </w:r>
    </w:p>
  </w:footnote>
  <w:footnote w:id="23">
    <w:p w14:paraId="07A3EB01" w14:textId="77777777" w:rsidR="003749BD" w:rsidRPr="00F5663F" w:rsidRDefault="003749BD" w:rsidP="000C5578">
      <w:pPr>
        <w:pStyle w:val="FootnoteText"/>
        <w:rPr>
          <w:rFonts w:ascii="Ubuntu Light" w:hAnsi="Ubuntu Light"/>
          <w:sz w:val="18"/>
          <w:szCs w:val="18"/>
        </w:rPr>
      </w:pPr>
      <w:r w:rsidRPr="00F5663F">
        <w:rPr>
          <w:rStyle w:val="FootnoteReference"/>
          <w:rFonts w:ascii="Ubuntu Light" w:hAnsi="Ubuntu Light"/>
          <w:sz w:val="18"/>
          <w:szCs w:val="18"/>
        </w:rPr>
        <w:footnoteRef/>
      </w:r>
      <w:r w:rsidRPr="00F5663F">
        <w:rPr>
          <w:rFonts w:ascii="Ubuntu Light" w:hAnsi="Ubuntu Light"/>
          <w:sz w:val="18"/>
          <w:szCs w:val="18"/>
        </w:rPr>
        <w:t xml:space="preserve"> This is not an abrogation of the laws of Kashrut. The context is within the Jewish culture. </w:t>
      </w:r>
    </w:p>
  </w:footnote>
  <w:footnote w:id="24">
    <w:p w14:paraId="367B473A" w14:textId="77777777" w:rsidR="003749BD" w:rsidRPr="00F5663F" w:rsidRDefault="003749BD" w:rsidP="000C5578">
      <w:pPr>
        <w:pStyle w:val="FootnoteText"/>
        <w:rPr>
          <w:rFonts w:ascii="Ubuntu Light" w:hAnsi="Ubuntu Light"/>
          <w:sz w:val="18"/>
          <w:szCs w:val="18"/>
        </w:rPr>
      </w:pPr>
      <w:r w:rsidRPr="00F5663F">
        <w:rPr>
          <w:rStyle w:val="FootnoteReference"/>
          <w:rFonts w:ascii="Ubuntu Light" w:hAnsi="Ubuntu Light"/>
          <w:sz w:val="18"/>
          <w:szCs w:val="18"/>
        </w:rPr>
        <w:footnoteRef/>
      </w:r>
      <w:r w:rsidRPr="00F5663F">
        <w:rPr>
          <w:rFonts w:ascii="Ubuntu Light" w:hAnsi="Ubuntu Light"/>
          <w:sz w:val="18"/>
          <w:szCs w:val="18"/>
        </w:rPr>
        <w:t xml:space="preserve"> Do not move from house to house, is explained in Remes to mean not to go from house of study to another house of study.  </w:t>
      </w:r>
    </w:p>
  </w:footnote>
  <w:footnote w:id="25">
    <w:p w14:paraId="326848F3" w14:textId="77777777" w:rsidR="003749BD" w:rsidRPr="00F5663F" w:rsidRDefault="003749BD" w:rsidP="000C5578">
      <w:pPr>
        <w:pStyle w:val="FootnoteText"/>
        <w:rPr>
          <w:rFonts w:ascii="Ubuntu Light" w:hAnsi="Ubuntu Light"/>
          <w:sz w:val="18"/>
          <w:szCs w:val="18"/>
        </w:rPr>
      </w:pPr>
      <w:r w:rsidRPr="00F5663F">
        <w:rPr>
          <w:rStyle w:val="FootnoteReference"/>
          <w:rFonts w:ascii="Ubuntu Light" w:hAnsi="Ubuntu Light"/>
          <w:sz w:val="18"/>
          <w:szCs w:val="18"/>
        </w:rPr>
        <w:footnoteRef/>
      </w:r>
      <w:r w:rsidRPr="00F5663F">
        <w:rPr>
          <w:rFonts w:ascii="Ubuntu Light" w:hAnsi="Ubuntu Light"/>
          <w:sz w:val="18"/>
          <w:szCs w:val="18"/>
        </w:rPr>
        <w:t xml:space="preserve"> Obviously the “living word of G-d is referring to the Oral Torah that is alive in the minds of the Torah talmidim.</w:t>
      </w:r>
    </w:p>
  </w:footnote>
  <w:footnote w:id="26">
    <w:p w14:paraId="5FB1F7D2" w14:textId="760B792D" w:rsidR="003749BD" w:rsidRPr="00416B14" w:rsidRDefault="003749BD" w:rsidP="000C5578">
      <w:pPr>
        <w:pStyle w:val="FootnoteText"/>
        <w:rPr>
          <w:rFonts w:ascii="Ubuntu Light" w:hAnsi="Ubuntu Light"/>
        </w:rPr>
      </w:pPr>
      <w:r w:rsidRPr="00416B14">
        <w:rPr>
          <w:rStyle w:val="FootnoteReference"/>
          <w:rFonts w:ascii="Ubuntu Light" w:hAnsi="Ubuntu Light"/>
        </w:rPr>
        <w:footnoteRef/>
      </w:r>
      <w:r w:rsidRPr="00416B14">
        <w:rPr>
          <w:rFonts w:ascii="Ubuntu Light" w:hAnsi="Ubuntu Light"/>
        </w:rPr>
        <w:t xml:space="preserve"> Thus, we understand the relationship of Gentiles becoming “Paqidim” through the words and statement of Hakham Tsefet… </w:t>
      </w:r>
      <w:r w:rsidRPr="00416B14">
        <w:rPr>
          <w:rFonts w:ascii="Ubuntu Light" w:hAnsi="Ubuntu Light"/>
          <w:b/>
          <w:u w:val="single"/>
          <w:lang w:val="en-AU"/>
        </w:rPr>
        <w:t>Since by your obedience to the truth purifies your souls</w:t>
      </w:r>
      <w:r w:rsidRPr="00416B14">
        <w:rPr>
          <w:rFonts w:ascii="Ubuntu Light" w:hAnsi="Ubuntu Light"/>
          <w:lang w:val="en-AU"/>
        </w:rPr>
        <w:t xml:space="preserve"> </w:t>
      </w:r>
      <w:r w:rsidRPr="00416B14">
        <w:rPr>
          <w:rFonts w:ascii="Ubuntu Light" w:hAnsi="Ubuntu Light"/>
          <w:b/>
          <w:lang w:val="en-AU"/>
        </w:rPr>
        <w:t>into brotherly love for one another in earnest.</w:t>
      </w:r>
      <w:r w:rsidRPr="00416B14">
        <w:rPr>
          <w:rFonts w:ascii="Ubuntu Light" w:hAnsi="Ubuntu Light"/>
          <w:lang w:val="en-AU"/>
        </w:rPr>
        <w:t xml:space="preserve"> If a Gentile cannot accept the Oral Torah as a guide to his office, he has no place as an officer in the Esnoga. Fruit of his faithfulness to Messiah is the purity of his soul which in turn makes him love the brethren i.e., the rest of the Congregation.</w:t>
      </w:r>
    </w:p>
  </w:footnote>
  <w:footnote w:id="27">
    <w:p w14:paraId="497D2435" w14:textId="77777777" w:rsidR="003749BD" w:rsidRPr="00416B14" w:rsidRDefault="003749BD" w:rsidP="000C5578">
      <w:pPr>
        <w:pStyle w:val="FootnoteText"/>
        <w:rPr>
          <w:rFonts w:ascii="Ubuntu Light" w:hAnsi="Ubuntu Light"/>
        </w:rPr>
      </w:pPr>
      <w:r w:rsidRPr="00416B14">
        <w:rPr>
          <w:rStyle w:val="FootnoteReference"/>
          <w:rFonts w:ascii="Ubuntu Light" w:hAnsi="Ubuntu Light"/>
        </w:rPr>
        <w:footnoteRef/>
      </w:r>
      <w:r w:rsidRPr="00416B14">
        <w:rPr>
          <w:rFonts w:ascii="Ubuntu Light" w:hAnsi="Ubuntu Light"/>
        </w:rPr>
        <w:t xml:space="preserve"> Here we see a bit of jurisprudence in that Hakham Tsefet is establishing the principles for the “Brethren</w:t>
      </w:r>
      <w:r>
        <w:rPr>
          <w:rFonts w:ascii="Ubuntu Light" w:hAnsi="Ubuntu Light"/>
        </w:rPr>
        <w:t>.</w:t>
      </w:r>
      <w:r w:rsidRPr="00416B14">
        <w:rPr>
          <w:rFonts w:ascii="Ubuntu Light" w:hAnsi="Ubuntu Light"/>
        </w:rPr>
        <w:t>”</w:t>
      </w:r>
      <w:r>
        <w:rPr>
          <w:rFonts w:ascii="Ubuntu Light" w:hAnsi="Ubuntu Light"/>
        </w:rPr>
        <w:t xml:space="preserve"> Being one of the “Brethren” means to be a full convert and to become a Paqid means that like the Jewish Paqidim there are requirements and perquisites.  </w:t>
      </w:r>
    </w:p>
  </w:footnote>
  <w:footnote w:id="28">
    <w:p w14:paraId="64E42448" w14:textId="77777777" w:rsidR="003749BD" w:rsidRPr="002B0922" w:rsidRDefault="003749BD" w:rsidP="00EE5DAA">
      <w:pPr>
        <w:pStyle w:val="FootnoteText"/>
        <w:rPr>
          <w:sz w:val="22"/>
          <w:szCs w:val="22"/>
        </w:rPr>
      </w:pPr>
      <w:r w:rsidRPr="002B0922">
        <w:rPr>
          <w:rStyle w:val="FootnoteReference"/>
          <w:sz w:val="22"/>
          <w:szCs w:val="22"/>
        </w:rPr>
        <w:footnoteRef/>
      </w:r>
      <w:r w:rsidRPr="002B0922">
        <w:rPr>
          <w:sz w:val="22"/>
          <w:szCs w:val="22"/>
        </w:rPr>
        <w:t xml:space="preserve"> Literal Equivalent translation by H. Em. Rabbi Dr. Eliyahu ben Abraham</w:t>
      </w:r>
    </w:p>
  </w:footnote>
  <w:footnote w:id="29">
    <w:p w14:paraId="1F50C316" w14:textId="77777777" w:rsidR="003749BD" w:rsidRDefault="003749BD" w:rsidP="00EE5DAA">
      <w:pPr>
        <w:pStyle w:val="FootnoteText"/>
      </w:pPr>
      <w:r>
        <w:rPr>
          <w:rStyle w:val="FootnoteReference"/>
        </w:rPr>
        <w:footnoteRef/>
      </w:r>
      <w:r>
        <w:t xml:space="preserve"> </w:t>
      </w:r>
      <w:bookmarkStart w:id="18" w:name="_Hlk58741453"/>
      <w:r>
        <w:t>Implied and necessary when translating to English</w:t>
      </w:r>
      <w:bookmarkEnd w:id="18"/>
    </w:p>
  </w:footnote>
  <w:footnote w:id="30">
    <w:p w14:paraId="7858F02A"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περιπατέω - </w:t>
      </w:r>
      <w:r w:rsidRPr="002D0A39">
        <w:rPr>
          <w:rFonts w:asciiTheme="majorBidi" w:hAnsiTheme="majorBidi" w:cstheme="majorBidi"/>
          <w:i/>
          <w:szCs w:val="18"/>
        </w:rPr>
        <w:t>peripateō</w:t>
      </w:r>
      <w:r w:rsidRPr="002D0A39">
        <w:rPr>
          <w:rFonts w:asciiTheme="majorBidi" w:hAnsiTheme="majorBidi" w:cstheme="majorBidi"/>
          <w:szCs w:val="18"/>
        </w:rPr>
        <w:t xml:space="preserve"> means to walk about. This has the connotations of either keeping or violating halakhic mishpatim. The reference to Gentiles means that they were without any halakhic observance. The lack of halakhic observance renders one dead to G-d. It is not “sin” that renders on “dead to G-d.” The absence of positive, constructive Halakhot renders us “dead to G-d.”</w:t>
      </w:r>
    </w:p>
    <w:p w14:paraId="07027EE9" w14:textId="33E8D774" w:rsidR="003749BD" w:rsidRPr="002D0A39" w:rsidRDefault="003749BD" w:rsidP="00EE5DAA">
      <w:pPr>
        <w:pStyle w:val="FootnoteText"/>
        <w:contextualSpacing/>
        <w:rPr>
          <w:rFonts w:asciiTheme="majorBidi" w:hAnsiTheme="majorBidi" w:cstheme="majorBidi"/>
          <w:szCs w:val="18"/>
        </w:rPr>
      </w:pPr>
      <w:r w:rsidRPr="002D0A39">
        <w:rPr>
          <w:rFonts w:asciiTheme="majorBidi" w:hAnsiTheme="majorBidi" w:cstheme="majorBidi"/>
          <w:b/>
          <w:szCs w:val="18"/>
          <w:lang w:bidi="he-IL"/>
        </w:rPr>
        <w:t>B’resheet Rabbah VIII:4</w:t>
      </w:r>
      <w:r w:rsidRPr="002D0A39">
        <w:rPr>
          <w:rFonts w:asciiTheme="majorBidi" w:hAnsiTheme="majorBidi" w:cstheme="majorBidi"/>
          <w:szCs w:val="18"/>
          <w:lang w:bidi="he-IL"/>
        </w:rPr>
        <w:t xml:space="preserve"> R. Berekiah said: When the Holy One, blessed be He, came to create Adam, He saw righteous/generous and wicked arising from him. Said He: If I create him, wicked men will spring from him; if I do not create him, how are the righteous/generous to spring from him? 'What then did the L</w:t>
      </w:r>
      <w:r w:rsidRPr="002D0A39">
        <w:rPr>
          <w:rFonts w:asciiTheme="majorBidi" w:hAnsiTheme="majorBidi" w:cstheme="majorBidi"/>
          <w:smallCaps/>
          <w:szCs w:val="18"/>
          <w:lang w:bidi="he-IL"/>
        </w:rPr>
        <w:t>ord</w:t>
      </w:r>
      <w:r w:rsidRPr="002D0A39">
        <w:rPr>
          <w:rFonts w:asciiTheme="majorBidi" w:hAnsiTheme="majorBidi" w:cstheme="majorBidi"/>
          <w:szCs w:val="18"/>
          <w:lang w:bidi="he-IL"/>
        </w:rPr>
        <w:t xml:space="preserve"> do? He removed the way of the wicked out of His sight and associated the quality of mercy with Himself and created him, as it is written, For the L</w:t>
      </w:r>
      <w:r w:rsidRPr="002D0A39">
        <w:rPr>
          <w:rFonts w:asciiTheme="majorBidi" w:hAnsiTheme="majorBidi" w:cstheme="majorBidi"/>
          <w:smallCaps/>
          <w:szCs w:val="18"/>
          <w:lang w:bidi="he-IL"/>
        </w:rPr>
        <w:t>ord</w:t>
      </w:r>
      <w:r w:rsidRPr="002D0A39">
        <w:rPr>
          <w:rFonts w:asciiTheme="majorBidi" w:hAnsiTheme="majorBidi" w:cstheme="majorBidi"/>
          <w:szCs w:val="18"/>
          <w:lang w:bidi="he-IL"/>
        </w:rPr>
        <w:t xml:space="preserve"> regards the way of the righteous/generous, but the way of the wicked </w:t>
      </w:r>
      <w:r w:rsidRPr="002D0A39">
        <w:rPr>
          <w:rFonts w:asciiTheme="majorBidi" w:hAnsiTheme="majorBidi" w:cstheme="majorBidi"/>
          <w:i/>
          <w:szCs w:val="18"/>
          <w:lang w:bidi="he-IL"/>
        </w:rPr>
        <w:t>tobed</w:t>
      </w:r>
      <w:r w:rsidRPr="002D0A39">
        <w:rPr>
          <w:rFonts w:asciiTheme="majorBidi" w:hAnsiTheme="majorBidi" w:cstheme="majorBidi"/>
          <w:szCs w:val="18"/>
          <w:lang w:bidi="he-IL"/>
        </w:rPr>
        <w:t xml:space="preserve">- E.V. shall perish (Ps. I, 6): what does </w:t>
      </w:r>
      <w:r w:rsidRPr="002D0A39">
        <w:rPr>
          <w:rFonts w:asciiTheme="majorBidi" w:hAnsiTheme="majorBidi" w:cstheme="majorBidi"/>
          <w:i/>
          <w:szCs w:val="18"/>
          <w:lang w:bidi="he-IL"/>
        </w:rPr>
        <w:t>tobed</w:t>
      </w:r>
      <w:r w:rsidRPr="002D0A39">
        <w:rPr>
          <w:rFonts w:asciiTheme="majorBidi" w:hAnsiTheme="majorBidi" w:cstheme="majorBidi"/>
          <w:szCs w:val="18"/>
          <w:lang w:bidi="he-IL"/>
        </w:rPr>
        <w:t xml:space="preserve"> mean? He destroyed it (</w:t>
      </w:r>
      <w:r w:rsidRPr="002D0A39">
        <w:rPr>
          <w:rFonts w:asciiTheme="majorBidi" w:hAnsiTheme="majorBidi" w:cstheme="majorBidi"/>
          <w:i/>
          <w:szCs w:val="18"/>
          <w:lang w:bidi="he-IL"/>
        </w:rPr>
        <w:t>ibbedah</w:t>
      </w:r>
      <w:r w:rsidRPr="002D0A39">
        <w:rPr>
          <w:rFonts w:asciiTheme="majorBidi" w:hAnsiTheme="majorBidi" w:cstheme="majorBidi"/>
          <w:szCs w:val="18"/>
          <w:lang w:bidi="he-IL"/>
        </w:rPr>
        <w:t>) from before His sight and associated the quality of mercy with Himself and created him. R. Hanina did not say this, but [he said that] when He came to create Adam, He took counsel with the ministering angels, saying to them, LET US MAKE MAN. What shall his character be? asked they. Righteous/generous men will spring from him, He answered, as it is written, For the L</w:t>
      </w:r>
      <w:r w:rsidRPr="002D0A39">
        <w:rPr>
          <w:rFonts w:asciiTheme="majorBidi" w:hAnsiTheme="majorBidi" w:cstheme="majorBidi"/>
          <w:smallCaps/>
          <w:szCs w:val="18"/>
          <w:lang w:bidi="he-IL"/>
        </w:rPr>
        <w:t>ord</w:t>
      </w:r>
      <w:r w:rsidRPr="002D0A39">
        <w:rPr>
          <w:rFonts w:asciiTheme="majorBidi" w:hAnsiTheme="majorBidi" w:cstheme="majorBidi"/>
          <w:szCs w:val="18"/>
          <w:lang w:bidi="he-IL"/>
        </w:rPr>
        <w:t xml:space="preserve"> knows (</w:t>
      </w:r>
      <w:r w:rsidRPr="002D0A39">
        <w:rPr>
          <w:rFonts w:asciiTheme="majorBidi" w:hAnsiTheme="majorBidi" w:cstheme="majorBidi"/>
          <w:i/>
          <w:szCs w:val="18"/>
          <w:lang w:bidi="he-IL"/>
        </w:rPr>
        <w:t>yodea</w:t>
      </w:r>
      <w:r w:rsidRPr="002D0A39">
        <w:rPr>
          <w:rFonts w:asciiTheme="majorBidi" w:hAnsiTheme="majorBidi" w:cstheme="majorBidi"/>
          <w:szCs w:val="18"/>
          <w:lang w:bidi="he-IL"/>
        </w:rPr>
        <w:t>) the way of the righteous, which means that the Lord made known (</w:t>
      </w:r>
      <w:r w:rsidRPr="002D0A39">
        <w:rPr>
          <w:rFonts w:asciiTheme="majorBidi" w:hAnsiTheme="majorBidi" w:cstheme="majorBidi"/>
          <w:i/>
          <w:szCs w:val="18"/>
          <w:lang w:bidi="he-IL"/>
        </w:rPr>
        <w:t>hodia</w:t>
      </w:r>
      <w:r w:rsidRPr="002D0A39">
        <w:rPr>
          <w:rFonts w:asciiTheme="majorBidi" w:hAnsiTheme="majorBidi" w:cstheme="majorBidi"/>
          <w:szCs w:val="18"/>
          <w:lang w:bidi="he-IL"/>
        </w:rPr>
        <w:t>) the way of the righteous/generous to the ministering angels; But the way of the wicked will perish: He destroyed [</w:t>
      </w:r>
      <w:r w:rsidRPr="002D0A39">
        <w:rPr>
          <w:rFonts w:asciiTheme="majorBidi" w:hAnsiTheme="majorBidi" w:cstheme="majorBidi"/>
          <w:i/>
          <w:szCs w:val="18"/>
          <w:lang w:bidi="he-IL"/>
        </w:rPr>
        <w:t>hid</w:t>
      </w:r>
      <w:r w:rsidRPr="002D0A39">
        <w:rPr>
          <w:rFonts w:asciiTheme="majorBidi" w:hAnsiTheme="majorBidi" w:cstheme="majorBidi"/>
          <w:szCs w:val="18"/>
          <w:lang w:bidi="he-IL"/>
        </w:rPr>
        <w:t>] it from them. He revealed to them that the righteous/generous would arise from him, but He did not reveal to them that the wicked would spring from him, for had He revealed to them that the wicked would spring from him; the quality of Justice would not have permitted him to be created</w:t>
      </w:r>
    </w:p>
  </w:footnote>
  <w:footnote w:id="31">
    <w:p w14:paraId="05CB69AB"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szCs w:val="18"/>
          <w:lang w:val="el-GR"/>
        </w:rPr>
        <w:t>ἄρχοντα</w:t>
      </w:r>
      <w:r w:rsidRPr="002D0A39">
        <w:rPr>
          <w:rFonts w:asciiTheme="majorBidi" w:hAnsiTheme="majorBidi" w:cstheme="majorBidi"/>
          <w:szCs w:val="18"/>
        </w:rPr>
        <w:t xml:space="preserve"> from </w:t>
      </w:r>
      <w:r w:rsidRPr="002D0A39">
        <w:rPr>
          <w:rFonts w:asciiTheme="majorBidi" w:hAnsiTheme="majorBidi" w:cstheme="majorBidi"/>
          <w:szCs w:val="18"/>
          <w:lang w:val="el-GR"/>
        </w:rPr>
        <w:t>ἄρχων</w:t>
      </w:r>
      <w:r w:rsidRPr="002D0A39">
        <w:rPr>
          <w:rFonts w:asciiTheme="majorBidi" w:hAnsiTheme="majorBidi" w:cstheme="majorBidi"/>
          <w:szCs w:val="18"/>
        </w:rPr>
        <w:t xml:space="preserve"> – </w:t>
      </w:r>
      <w:r w:rsidRPr="002D0A39">
        <w:rPr>
          <w:rFonts w:asciiTheme="majorBidi" w:hAnsiTheme="majorBidi" w:cstheme="majorBidi"/>
          <w:i/>
          <w:iCs/>
          <w:szCs w:val="18"/>
        </w:rPr>
        <w:t xml:space="preserve">archon </w:t>
      </w:r>
      <w:r w:rsidRPr="002D0A39">
        <w:rPr>
          <w:rFonts w:asciiTheme="majorBidi" w:hAnsiTheme="majorBidi" w:cstheme="majorBidi"/>
          <w:iCs/>
          <w:szCs w:val="18"/>
        </w:rPr>
        <w:t xml:space="preserve">is the chief “ruler” of the “heavenlies.” The positive view of this personality is </w:t>
      </w:r>
      <w:r w:rsidRPr="002D0A39">
        <w:rPr>
          <w:rFonts w:asciiTheme="majorBidi" w:hAnsiTheme="majorBidi" w:cstheme="majorBidi"/>
          <w:i/>
          <w:iCs/>
          <w:szCs w:val="18"/>
        </w:rPr>
        <w:t>árchōn</w:t>
      </w:r>
      <w:r w:rsidRPr="002D0A39">
        <w:rPr>
          <w:rFonts w:asciiTheme="majorBidi" w:hAnsiTheme="majorBidi" w:cstheme="majorBidi"/>
          <w:iCs/>
          <w:szCs w:val="18"/>
        </w:rPr>
        <w:t xml:space="preserve"> of the Jews as the Chief/Nasi/Prince of the Jewish Sanhedrin. Here we must also state that there are those positive forces which drive the Cosmos which are opposed to the present (2:1-3) fallen powers, which promote Torah observance and G-dly lifestyles. The subject of our pericope is a negative power operating in opposition to God and Torah observant Jewish Orthodoxy. These “powers” are those powers, which fell/rebelled because God created man with the capacity for good and evil. </w:t>
      </w:r>
    </w:p>
  </w:footnote>
  <w:footnote w:id="32">
    <w:p w14:paraId="67A1815D"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ἐξουσία – </w:t>
      </w:r>
      <w:r w:rsidRPr="002D0A39">
        <w:rPr>
          <w:rFonts w:asciiTheme="majorBidi" w:hAnsiTheme="majorBidi" w:cstheme="majorBidi"/>
          <w:i/>
          <w:szCs w:val="18"/>
        </w:rPr>
        <w:t>exousia</w:t>
      </w:r>
      <w:r w:rsidRPr="002D0A39">
        <w:rPr>
          <w:rFonts w:asciiTheme="majorBidi" w:hAnsiTheme="majorBidi" w:cstheme="majorBidi"/>
          <w:szCs w:val="18"/>
        </w:rPr>
        <w:t xml:space="preserve"> is usually translated as authority. We have left the translation as “power” minimizing the aspect of authority and relating the idea more with the notion of jurisdiction. In other words, the power (authority) is a limited jurisdictional sphere. cf. Strong’s 1849 (4c1a) We need to further state that all power/authority operates by the principle of delegation. Therefore, the power available to the “power/authority of the “air” is only delegated by ourselves to that power. However, when we understand that the only true Authority is G-d and His agents we can quickly realize that the power of the air only operates by delegated power of authority. Hence, the temptation of Messiah, where the tempter said, “bow down before me/submit yourself to me” etc.</w:t>
      </w:r>
    </w:p>
  </w:footnote>
  <w:footnote w:id="33">
    <w:p w14:paraId="39ECA820"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b/>
          <w:bCs/>
          <w:szCs w:val="18"/>
        </w:rPr>
        <w:t xml:space="preserve">air – </w:t>
      </w:r>
      <w:r w:rsidRPr="002D0A39">
        <w:rPr>
          <w:rFonts w:asciiTheme="majorBidi" w:hAnsiTheme="majorBidi" w:cstheme="majorBidi"/>
          <w:bCs/>
          <w:szCs w:val="18"/>
        </w:rPr>
        <w:t>the</w:t>
      </w:r>
      <w:r w:rsidRPr="002D0A39">
        <w:rPr>
          <w:rFonts w:asciiTheme="majorBidi" w:hAnsiTheme="majorBidi" w:cstheme="majorBidi"/>
          <w:b/>
          <w:bCs/>
          <w:szCs w:val="18"/>
        </w:rPr>
        <w:t xml:space="preserve"> </w:t>
      </w:r>
      <w:r w:rsidRPr="002D0A39">
        <w:rPr>
          <w:rFonts w:asciiTheme="majorBidi" w:hAnsiTheme="majorBidi" w:cstheme="majorBidi"/>
          <w:szCs w:val="18"/>
        </w:rPr>
        <w:t xml:space="preserve">space immediately above the surface of the earth. However, the idea of “air” is the realm or sphere of limited operation. This “spirit/wind/air” can only operate within a limited space or sphere. As such, that sphere is subordinate to the heavenly spheres dominating and governing the cosmos. Here we are speaking of the spheres, which insure Torah observance. Not only is the sphere of our pericope, i.e. satan limited he is extremely restricted.  </w:t>
      </w:r>
    </w:p>
  </w:footnote>
  <w:footnote w:id="34">
    <w:p w14:paraId="46FA9736"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Translations tend to translate </w:t>
      </w:r>
      <w:r w:rsidRPr="002D0A39">
        <w:rPr>
          <w:rFonts w:asciiTheme="majorBidi" w:hAnsiTheme="majorBidi" w:cstheme="majorBidi"/>
          <w:b/>
          <w:bCs/>
          <w:szCs w:val="18"/>
          <w:lang w:val="el-GR"/>
        </w:rPr>
        <w:t>υἱός</w:t>
      </w:r>
      <w:r w:rsidRPr="002D0A39">
        <w:rPr>
          <w:rFonts w:asciiTheme="majorBidi" w:hAnsiTheme="majorBidi" w:cstheme="majorBidi"/>
          <w:szCs w:val="18"/>
        </w:rPr>
        <w:t xml:space="preserve"> – </w:t>
      </w:r>
      <w:r w:rsidRPr="002D0A39">
        <w:rPr>
          <w:rFonts w:asciiTheme="majorBidi" w:hAnsiTheme="majorBidi" w:cstheme="majorBidi"/>
          <w:i/>
          <w:iCs/>
          <w:szCs w:val="18"/>
        </w:rPr>
        <w:t xml:space="preserve">huios </w:t>
      </w:r>
      <w:r w:rsidRPr="002D0A39">
        <w:rPr>
          <w:rFonts w:asciiTheme="majorBidi" w:hAnsiTheme="majorBidi" w:cstheme="majorBidi"/>
          <w:iCs/>
          <w:szCs w:val="18"/>
        </w:rPr>
        <w:t xml:space="preserve">as “children” without intending gender. We have left the translation masculine in gender because the context relates to halakhic observance. This is not to say that women are sinless and not capable of sin. Our reason is to demonstrate that the “spirit of disobedience” working in sons is directly related to halakhah, the dominate portion of which relate to men. </w:t>
      </w:r>
    </w:p>
  </w:footnote>
  <w:footnote w:id="35">
    <w:p w14:paraId="1687C651"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b/>
          <w:bCs/>
          <w:szCs w:val="18"/>
          <w:lang w:val="el-GR"/>
        </w:rPr>
        <w:t>διάνοια</w:t>
      </w:r>
      <w:r w:rsidRPr="002D0A39">
        <w:rPr>
          <w:rFonts w:asciiTheme="majorBidi" w:hAnsiTheme="majorBidi" w:cstheme="majorBidi"/>
          <w:szCs w:val="18"/>
        </w:rPr>
        <w:t xml:space="preserve"> – </w:t>
      </w:r>
      <w:r w:rsidRPr="002D0A39">
        <w:rPr>
          <w:rFonts w:asciiTheme="majorBidi" w:hAnsiTheme="majorBidi" w:cstheme="majorBidi"/>
          <w:i/>
          <w:iCs/>
          <w:szCs w:val="18"/>
        </w:rPr>
        <w:t>dianoia</w:t>
      </w:r>
      <w:r w:rsidRPr="002D0A39">
        <w:rPr>
          <w:rFonts w:asciiTheme="majorBidi" w:hAnsiTheme="majorBidi" w:cstheme="majorBidi"/>
          <w:iCs/>
          <w:szCs w:val="18"/>
        </w:rPr>
        <w:t xml:space="preserve"> is used as the antithesis of Binah G-dly understanding.</w:t>
      </w:r>
    </w:p>
  </w:footnote>
  <w:footnote w:id="36">
    <w:p w14:paraId="71CFC0C7"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What is it that sets the Jewish people apart and frees them from the wrath of G-d? The Torah is the liberating force, which sets Jew and Gentile free from the bondage of sin and death. Therefore, Torah observance is the salvation of the Jewish and Gentile people.</w:t>
      </w:r>
    </w:p>
  </w:footnote>
  <w:footnote w:id="37">
    <w:p w14:paraId="4A238AB4"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cf. Shemot (Ex) 34:6-7</w:t>
      </w:r>
    </w:p>
  </w:footnote>
  <w:footnote w:id="38">
    <w:p w14:paraId="508CF155"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Joining to the Mesorah of Messiah makes us alive. Contrary to Christian doctrine, the Oral Torah makes one alive. Joining Messiah is a conjoining of the Jewish people with the Oral Torah, which infuses life. In the same manner, when the Gentiles accept the Mesorah of Messiah he is infused with the Life of the Torah.</w:t>
      </w:r>
    </w:p>
  </w:footnote>
  <w:footnote w:id="39">
    <w:p w14:paraId="4A1330D5" w14:textId="39E64BD0"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Cf. Brannon, M. J. (2011). </w:t>
      </w:r>
      <w:r w:rsidRPr="002D0A39">
        <w:rPr>
          <w:rFonts w:asciiTheme="majorBidi" w:hAnsiTheme="majorBidi" w:cstheme="majorBidi"/>
          <w:i/>
          <w:iCs/>
          <w:szCs w:val="18"/>
        </w:rPr>
        <w:t>The Heavenlies in Ephesians, A Lexical, Exegetical and Conceptual Analysis.</w:t>
      </w:r>
      <w:r w:rsidRPr="002D0A39">
        <w:rPr>
          <w:rFonts w:asciiTheme="majorBidi" w:hAnsiTheme="majorBidi" w:cstheme="majorBidi"/>
          <w:szCs w:val="18"/>
        </w:rPr>
        <w:t xml:space="preserve"> New York, New York: T&amp;T Clark International.</w:t>
      </w:r>
    </w:p>
  </w:footnote>
  <w:footnote w:id="40">
    <w:p w14:paraId="5D4524E2"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szCs w:val="18"/>
          <w:lang w:val="el-GR"/>
        </w:rPr>
        <w:t>αἰῶσιν</w:t>
      </w:r>
      <w:r w:rsidRPr="002D0A39">
        <w:rPr>
          <w:rFonts w:asciiTheme="majorBidi" w:hAnsiTheme="majorBidi" w:cstheme="majorBidi"/>
          <w:szCs w:val="18"/>
        </w:rPr>
        <w:t xml:space="preserve"> plural “ages” implies the Y’mot HaMashiach, “the days of Messiah” and the Olam HaBa, the “world to come.”</w:t>
      </w:r>
    </w:p>
  </w:footnote>
  <w:footnote w:id="41">
    <w:p w14:paraId="40A4D335" w14:textId="70BD8F78"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The “gift” of G-d (</w:t>
      </w:r>
      <w:r w:rsidRPr="002D0A39">
        <w:rPr>
          <w:rFonts w:asciiTheme="majorBidi" w:hAnsiTheme="majorBidi" w:cstheme="majorBidi"/>
          <w:szCs w:val="18"/>
          <w:rtl/>
          <w:lang w:bidi="he-IL"/>
        </w:rPr>
        <w:t>המתת אלוהים</w:t>
      </w:r>
      <w:r w:rsidRPr="002D0A39">
        <w:rPr>
          <w:rFonts w:asciiTheme="majorBidi" w:hAnsiTheme="majorBidi" w:cstheme="majorBidi"/>
          <w:szCs w:val="18"/>
          <w:rtl/>
        </w:rPr>
        <w:t xml:space="preserve"> </w:t>
      </w:r>
      <w:r w:rsidRPr="002D0A39">
        <w:rPr>
          <w:rFonts w:asciiTheme="majorBidi" w:hAnsiTheme="majorBidi" w:cstheme="majorBidi"/>
          <w:szCs w:val="18"/>
        </w:rPr>
        <w:t>- Mattat Elohim), which brings the Jew and Gentile is the Torah/Oral and Written. The Torah is referred to as the (</w:t>
      </w:r>
      <w:r w:rsidRPr="002D0A39">
        <w:rPr>
          <w:rFonts w:asciiTheme="majorBidi" w:hAnsiTheme="majorBidi" w:cstheme="majorBidi"/>
          <w:szCs w:val="18"/>
          <w:rtl/>
          <w:lang w:bidi="he-IL"/>
        </w:rPr>
        <w:t>תורה המתת</w:t>
      </w:r>
      <w:r w:rsidRPr="002D0A39">
        <w:rPr>
          <w:rFonts w:asciiTheme="majorBidi" w:hAnsiTheme="majorBidi" w:cstheme="majorBidi"/>
          <w:szCs w:val="18"/>
        </w:rPr>
        <w:t>) Matan Torah – the gift of Torah.</w:t>
      </w:r>
    </w:p>
  </w:footnote>
  <w:footnote w:id="42">
    <w:p w14:paraId="0E4781AE"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iCs/>
          <w:szCs w:val="18"/>
        </w:rPr>
        <w:t xml:space="preserve">We have translated </w:t>
      </w:r>
      <w:r w:rsidRPr="002D0A39">
        <w:rPr>
          <w:rFonts w:asciiTheme="majorBidi" w:hAnsiTheme="majorBidi" w:cstheme="majorBidi"/>
          <w:iCs/>
          <w:szCs w:val="18"/>
          <w:lang w:val="el-GR"/>
        </w:rPr>
        <w:t>ἔργων</w:t>
      </w:r>
      <w:r w:rsidRPr="002D0A39">
        <w:rPr>
          <w:rFonts w:asciiTheme="majorBidi" w:hAnsiTheme="majorBidi" w:cstheme="majorBidi"/>
          <w:iCs/>
          <w:szCs w:val="18"/>
          <w:vertAlign w:val="subscript"/>
        </w:rPr>
        <w:t xml:space="preserve"> </w:t>
      </w:r>
      <w:r w:rsidRPr="002D0A39">
        <w:rPr>
          <w:rFonts w:asciiTheme="majorBidi" w:hAnsiTheme="majorBidi" w:cstheme="majorBidi"/>
          <w:iCs/>
          <w:szCs w:val="18"/>
        </w:rPr>
        <w:t xml:space="preserve">from </w:t>
      </w:r>
      <w:r w:rsidRPr="002D0A39">
        <w:rPr>
          <w:rFonts w:asciiTheme="majorBidi" w:hAnsiTheme="majorBidi" w:cstheme="majorBidi"/>
          <w:iCs/>
          <w:szCs w:val="18"/>
          <w:lang w:val="el-GR"/>
        </w:rPr>
        <w:t>ἔργον</w:t>
      </w:r>
      <w:r w:rsidRPr="002D0A39">
        <w:rPr>
          <w:rFonts w:asciiTheme="majorBidi" w:hAnsiTheme="majorBidi" w:cstheme="majorBidi"/>
          <w:iCs/>
          <w:szCs w:val="18"/>
        </w:rPr>
        <w:t xml:space="preserve"> – </w:t>
      </w:r>
      <w:r w:rsidRPr="002D0A39">
        <w:rPr>
          <w:rFonts w:asciiTheme="majorBidi" w:hAnsiTheme="majorBidi" w:cstheme="majorBidi"/>
          <w:i/>
          <w:iCs/>
          <w:szCs w:val="18"/>
        </w:rPr>
        <w:t>ergon</w:t>
      </w:r>
      <w:r w:rsidRPr="002D0A39">
        <w:rPr>
          <w:rFonts w:asciiTheme="majorBidi" w:hAnsiTheme="majorBidi" w:cstheme="majorBidi"/>
          <w:iCs/>
          <w:szCs w:val="18"/>
        </w:rPr>
        <w:t xml:space="preserve"> “works” as human attempts at pleasing G-d. These </w:t>
      </w:r>
      <w:r w:rsidRPr="002D0A39">
        <w:rPr>
          <w:rFonts w:asciiTheme="majorBidi" w:hAnsiTheme="majorBidi" w:cstheme="majorBidi"/>
          <w:iCs/>
          <w:szCs w:val="18"/>
          <w:lang w:val="el-GR"/>
        </w:rPr>
        <w:t>ἔργων</w:t>
      </w:r>
      <w:r w:rsidRPr="002D0A39">
        <w:rPr>
          <w:rFonts w:asciiTheme="majorBidi" w:hAnsiTheme="majorBidi" w:cstheme="majorBidi"/>
          <w:iCs/>
          <w:szCs w:val="18"/>
        </w:rPr>
        <w:t xml:space="preserve"> are not qualified with either good or bad. However, the text clearly states that these </w:t>
      </w:r>
      <w:r w:rsidRPr="002D0A39">
        <w:rPr>
          <w:rFonts w:asciiTheme="majorBidi" w:hAnsiTheme="majorBidi" w:cstheme="majorBidi"/>
          <w:iCs/>
          <w:szCs w:val="18"/>
          <w:lang w:val="el-GR"/>
        </w:rPr>
        <w:t>ἔργων</w:t>
      </w:r>
      <w:r w:rsidRPr="002D0A39">
        <w:rPr>
          <w:rFonts w:asciiTheme="majorBidi" w:hAnsiTheme="majorBidi" w:cstheme="majorBidi"/>
          <w:iCs/>
          <w:szCs w:val="18"/>
        </w:rPr>
        <w:t xml:space="preserve"> are not sufficient to please G-d. We will see that we must have </w:t>
      </w:r>
      <w:r w:rsidRPr="002D0A39">
        <w:rPr>
          <w:rFonts w:asciiTheme="majorBidi" w:hAnsiTheme="majorBidi" w:cstheme="majorBidi"/>
          <w:iCs/>
          <w:szCs w:val="18"/>
          <w:lang w:val="el-GR"/>
        </w:rPr>
        <w:t>ἔργοις</w:t>
      </w:r>
      <w:r w:rsidRPr="002D0A39">
        <w:rPr>
          <w:rFonts w:asciiTheme="majorBidi" w:hAnsiTheme="majorBidi" w:cstheme="majorBidi"/>
          <w:iCs/>
          <w:szCs w:val="18"/>
        </w:rPr>
        <w:t xml:space="preserve"> </w:t>
      </w:r>
      <w:r w:rsidRPr="002D0A39">
        <w:rPr>
          <w:rFonts w:asciiTheme="majorBidi" w:hAnsiTheme="majorBidi" w:cstheme="majorBidi"/>
          <w:iCs/>
          <w:szCs w:val="18"/>
          <w:lang w:val="el-GR"/>
        </w:rPr>
        <w:t>ἀγαθοῖς</w:t>
      </w:r>
      <w:r w:rsidRPr="002D0A39">
        <w:rPr>
          <w:rFonts w:asciiTheme="majorBidi" w:hAnsiTheme="majorBidi" w:cstheme="majorBidi"/>
          <w:iCs/>
          <w:szCs w:val="18"/>
        </w:rPr>
        <w:t xml:space="preserve"> “good works” before any </w:t>
      </w:r>
      <w:r w:rsidRPr="002D0A39">
        <w:rPr>
          <w:rFonts w:asciiTheme="majorBidi" w:hAnsiTheme="majorBidi" w:cstheme="majorBidi"/>
          <w:iCs/>
          <w:szCs w:val="18"/>
          <w:lang w:val="el-GR"/>
        </w:rPr>
        <w:t>ἔργων</w:t>
      </w:r>
      <w:r w:rsidRPr="002D0A39">
        <w:rPr>
          <w:rFonts w:asciiTheme="majorBidi" w:hAnsiTheme="majorBidi" w:cstheme="majorBidi"/>
          <w:iCs/>
          <w:szCs w:val="18"/>
        </w:rPr>
        <w:t xml:space="preserve"> can be considered to be of value before G-d.</w:t>
      </w:r>
    </w:p>
  </w:footnote>
  <w:footnote w:id="43">
    <w:p w14:paraId="6846B97D"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We here should be understood as the Jewish people. However, when the Gentile becomes Jewish the “we” is extended to them. Therefore, “we” (collectively) live by the mandates of the Torah.</w:t>
      </w:r>
    </w:p>
  </w:footnote>
  <w:footnote w:id="44">
    <w:p w14:paraId="7C46E2F9"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iCs/>
          <w:szCs w:val="18"/>
        </w:rPr>
        <w:t xml:space="preserve">Halakhah, then, is the "way" a Jew is directed to behave in every aspect of life, encompassing civil, criminal, and religious law. In actual fact, Halakhah is used more as a synonym for the Oral Law </w:t>
      </w:r>
      <w:r w:rsidRPr="002D0A39">
        <w:rPr>
          <w:rFonts w:asciiTheme="majorBidi" w:hAnsiTheme="majorBidi" w:cstheme="majorBidi"/>
          <w:i/>
          <w:iCs/>
          <w:szCs w:val="18"/>
        </w:rPr>
        <w:t xml:space="preserve">(Torah Shebal Peh). </w:t>
      </w:r>
      <w:r w:rsidRPr="002D0A39">
        <w:rPr>
          <w:rFonts w:asciiTheme="majorBidi" w:hAnsiTheme="majorBidi" w:cstheme="majorBidi"/>
          <w:iCs/>
          <w:szCs w:val="18"/>
        </w:rPr>
        <w:t>Halakhah includes three subdivisions: Gezierah, Takkanah, and Minhag (see entries for each of these terms for more information).</w:t>
      </w:r>
    </w:p>
  </w:footnote>
  <w:footnote w:id="45">
    <w:p w14:paraId="467E603F"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The usual translation “made in the flesh by hands” seems to imply certain negativity. The translation “what </w:t>
      </w:r>
      <w:r w:rsidRPr="002D0A39">
        <w:rPr>
          <w:rFonts w:asciiTheme="majorBidi" w:hAnsiTheme="majorBidi" w:cstheme="majorBidi"/>
          <w:b/>
          <w:iCs/>
          <w:szCs w:val="18"/>
        </w:rPr>
        <w:t>Royal men do to their bodies</w:t>
      </w:r>
      <w:r w:rsidRPr="002D0A39">
        <w:rPr>
          <w:rFonts w:asciiTheme="majorBidi" w:hAnsiTheme="majorBidi" w:cstheme="majorBidi"/>
          <w:iCs/>
          <w:szCs w:val="18"/>
        </w:rPr>
        <w:t>” shows spiritual conduct. The allegorical meaning is that “circumcision” is a picture of control over the appetites of the “flesh.” This allegorical phrase also refers to the control of the sexual appetite bringing the sexual union into spiritual connection with G-d. “Circumcision” is also an allegorical phrase with the intended meaning of being “Torah Observant.” This allegorical thought shows that the Torah is the “</w:t>
      </w:r>
      <w:r w:rsidRPr="002D0A39">
        <w:rPr>
          <w:rFonts w:asciiTheme="majorBidi" w:hAnsiTheme="majorBidi" w:cstheme="majorBidi"/>
          <w:i/>
          <w:iCs/>
          <w:szCs w:val="18"/>
        </w:rPr>
        <w:t>modus operandi</w:t>
      </w:r>
      <w:r w:rsidRPr="002D0A39">
        <w:rPr>
          <w:rFonts w:asciiTheme="majorBidi" w:hAnsiTheme="majorBidi" w:cstheme="majorBidi"/>
          <w:iCs/>
          <w:szCs w:val="18"/>
        </w:rPr>
        <w:t>” for controlling the Yetser HaRa, the “evil inclination.”  Therefore, we should not look at “circumcision” as a negative statement. Furthermore, we should now understand that circumcision is indicative of full conversion to Judaism, not some convoluted version of Christianity. Consequently, the notion of “uncircumcision” means those who do not have a covenantal relationship with G-d and secondly, those who have not turned to the Torah as a means of controlling the “flesh”/Yetser HaRa.</w:t>
      </w:r>
    </w:p>
  </w:footnote>
  <w:footnote w:id="46">
    <w:p w14:paraId="793F190A"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It is noteworthy to mention that the “alien” mind is in direct opposition against the Torah, as a way of life. And this is the mission of two-thirds of the shedim / fallen angels. Therefore, the darkened mind refers to those Gentiles who are simply ignorant of the Torah as a way of life. And those who are vehemently opposed to it because of their “</w:t>
      </w:r>
      <w:r w:rsidRPr="002D0A39">
        <w:rPr>
          <w:rFonts w:asciiTheme="majorBidi" w:hAnsiTheme="majorBidi" w:cstheme="majorBidi"/>
          <w:b/>
          <w:szCs w:val="18"/>
        </w:rPr>
        <w:t>unyielding obstinacy of mind.</w:t>
      </w:r>
      <w:r w:rsidRPr="002D0A39">
        <w:rPr>
          <w:rFonts w:asciiTheme="majorBidi" w:hAnsiTheme="majorBidi" w:cstheme="majorBidi"/>
          <w:szCs w:val="18"/>
        </w:rPr>
        <w:t xml:space="preserve">” </w:t>
      </w:r>
    </w:p>
    <w:p w14:paraId="04B091C4" w14:textId="77777777" w:rsidR="003749BD" w:rsidRPr="002D0A39" w:rsidRDefault="003749BD" w:rsidP="00EE5DAA">
      <w:pPr>
        <w:pStyle w:val="FootnoteText"/>
        <w:contextualSpacing/>
        <w:rPr>
          <w:rFonts w:asciiTheme="majorBidi" w:hAnsiTheme="majorBidi" w:cstheme="majorBidi"/>
          <w:szCs w:val="18"/>
        </w:rPr>
      </w:pPr>
      <w:r w:rsidRPr="002D0A39">
        <w:rPr>
          <w:rFonts w:asciiTheme="majorBidi" w:hAnsiTheme="majorBidi" w:cstheme="majorBidi"/>
          <w:szCs w:val="18"/>
        </w:rPr>
        <w:t xml:space="preserve">To be “alien” is to be morally bereft of all sensible mores. The depth of this statement is only understood from a Hebraic mindset. To be </w:t>
      </w:r>
      <w:r w:rsidRPr="002D0A39">
        <w:rPr>
          <w:rFonts w:asciiTheme="majorBidi" w:hAnsiTheme="majorBidi" w:cstheme="majorBidi"/>
          <w:b/>
          <w:bCs/>
          <w:szCs w:val="18"/>
          <w:rtl/>
          <w:lang w:bidi="he-IL"/>
        </w:rPr>
        <w:t>כָּרַת</w:t>
      </w:r>
      <w:r w:rsidRPr="002D0A39">
        <w:rPr>
          <w:rFonts w:asciiTheme="majorBidi" w:hAnsiTheme="majorBidi" w:cstheme="majorBidi"/>
          <w:szCs w:val="18"/>
          <w:rtl/>
        </w:rPr>
        <w:t xml:space="preserve"> </w:t>
      </w:r>
      <w:r w:rsidRPr="002D0A39">
        <w:rPr>
          <w:rFonts w:asciiTheme="majorBidi" w:hAnsiTheme="majorBidi" w:cstheme="majorBidi"/>
          <w:szCs w:val="18"/>
        </w:rPr>
        <w:t xml:space="preserve">“cut off” means completely estranged from G-d’s presence and protection. Those who were “cut off” while traveling through the wilderness were subjected to every evil influence, without G-d’s protection or chesed/grace. Therefore, this is a crime of excommunication by Divine Decree. cf. Eph. 4:18 below </w:t>
      </w:r>
    </w:p>
  </w:footnote>
  <w:footnote w:id="47">
    <w:p w14:paraId="04D4CCDF"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cf. Strong’s G4174 #1 (TDNT 6:516)</w:t>
      </w:r>
    </w:p>
  </w:footnote>
  <w:footnote w:id="48">
    <w:p w14:paraId="72C4311E"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szCs w:val="18"/>
          <w:lang w:val="el-GR"/>
        </w:rPr>
        <w:t>ξένοι</w:t>
      </w:r>
      <w:r w:rsidRPr="002D0A39">
        <w:rPr>
          <w:rFonts w:asciiTheme="majorBidi" w:hAnsiTheme="majorBidi" w:cstheme="majorBidi"/>
          <w:szCs w:val="18"/>
        </w:rPr>
        <w:t xml:space="preserve"> from </w:t>
      </w:r>
      <w:r w:rsidRPr="002D0A39">
        <w:rPr>
          <w:rFonts w:asciiTheme="majorBidi" w:hAnsiTheme="majorBidi" w:cstheme="majorBidi"/>
          <w:szCs w:val="18"/>
          <w:lang w:val="el-GR"/>
        </w:rPr>
        <w:t>ξένος</w:t>
      </w:r>
      <w:r w:rsidRPr="002D0A39">
        <w:rPr>
          <w:rFonts w:asciiTheme="majorBidi" w:hAnsiTheme="majorBidi" w:cstheme="majorBidi"/>
          <w:szCs w:val="18"/>
        </w:rPr>
        <w:t xml:space="preserve"> means a stranger who is permitted within the country but has not rights except what he might have agreed to as a treaty, per se. Here we see that idea of the Ger HaSha’ar (Stranger of the Gate). It would appear that the School of Shammai allowed the Gentiles to become “strangers of the gate” but would not allow the Gentile full conversion. Yeshua, a representative from the House of Hillel rescinded these dogmas allowing the Gentile the ability to become a full proselyte. </w:t>
      </w:r>
    </w:p>
  </w:footnote>
  <w:footnote w:id="49">
    <w:p w14:paraId="6B9D4F3F" w14:textId="37E4EEB6"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Many Christian authors stumble over this phrase trying to understand the plurality of “covenants.” They fail to realize that the “covenants” are plural because the Covenant is ever changing. While they have been established on firm foundations, we must realize that G-d has repeatedly updated the covenant on many occasions. However, the Gentile was never able to join in the benefits of the covenant/s because he was estranged from G-d “</w:t>
      </w:r>
      <w:r w:rsidRPr="002D0A39">
        <w:rPr>
          <w:rFonts w:asciiTheme="majorBidi" w:hAnsiTheme="majorBidi" w:cstheme="majorBidi"/>
          <w:szCs w:val="18"/>
          <w:lang w:val="el-GR"/>
        </w:rPr>
        <w:t>ἄθεοι</w:t>
      </w:r>
      <w:r w:rsidRPr="002D0A39">
        <w:rPr>
          <w:rFonts w:asciiTheme="majorBidi" w:hAnsiTheme="majorBidi" w:cstheme="majorBidi"/>
          <w:szCs w:val="18"/>
        </w:rPr>
        <w:t>” and subordinate to the worldly system.</w:t>
      </w:r>
    </w:p>
  </w:footnote>
  <w:footnote w:id="50">
    <w:p w14:paraId="0CF60DC4"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The middle wall is not the Soreg of the Temple. This “wall of partition” is the dogma of Shammai separating the Jewish people from the Gentile as noted above. The “Soreg” is a wall in the Temple courtyard, which marked the boundaries of the Court of the Gentiles. This is NOT Hakham Shaul’s reference. This breaking down of the “middle wall” is a reference to the Messianic title “Peretz.” The word </w:t>
      </w:r>
      <w:r w:rsidRPr="002D0A39">
        <w:rPr>
          <w:rFonts w:asciiTheme="majorBidi" w:hAnsiTheme="majorBidi" w:cstheme="majorBidi"/>
          <w:b/>
          <w:bCs/>
          <w:i/>
          <w:iCs/>
          <w:szCs w:val="18"/>
        </w:rPr>
        <w:t>paretz</w:t>
      </w:r>
      <w:r w:rsidRPr="002D0A39">
        <w:rPr>
          <w:rFonts w:asciiTheme="majorBidi" w:hAnsiTheme="majorBidi" w:cstheme="majorBidi"/>
          <w:szCs w:val="18"/>
        </w:rPr>
        <w:t xml:space="preserve">, wherever used, signifies the breaching of a fence and passing through, just as: </w:t>
      </w:r>
      <w:r w:rsidRPr="002D0A39">
        <w:rPr>
          <w:rFonts w:asciiTheme="majorBidi" w:hAnsiTheme="majorBidi" w:cstheme="majorBidi"/>
          <w:i/>
          <w:iCs/>
          <w:szCs w:val="18"/>
        </w:rPr>
        <w:t>I will break down</w:t>
      </w:r>
      <w:r w:rsidRPr="002D0A39">
        <w:rPr>
          <w:rFonts w:asciiTheme="majorBidi" w:hAnsiTheme="majorBidi" w:cstheme="majorBidi"/>
          <w:b/>
          <w:bCs/>
          <w:i/>
          <w:iCs/>
          <w:szCs w:val="18"/>
        </w:rPr>
        <w:t xml:space="preserve"> ('p'rotz')</w:t>
      </w:r>
      <w:r w:rsidRPr="002D0A39">
        <w:rPr>
          <w:rFonts w:asciiTheme="majorBidi" w:hAnsiTheme="majorBidi" w:cstheme="majorBidi"/>
          <w:i/>
          <w:iCs/>
          <w:szCs w:val="18"/>
        </w:rPr>
        <w:t xml:space="preserve"> the fence </w:t>
      </w:r>
      <w:r w:rsidRPr="002D0A39">
        <w:rPr>
          <w:rFonts w:asciiTheme="majorBidi" w:hAnsiTheme="majorBidi" w:cstheme="majorBidi"/>
          <w:i/>
          <w:iCs/>
          <w:szCs w:val="18"/>
          <w:cs/>
        </w:rPr>
        <w:t>‎</w:t>
      </w:r>
      <w:r w:rsidRPr="002D0A39">
        <w:rPr>
          <w:rFonts w:asciiTheme="majorBidi" w:hAnsiTheme="majorBidi" w:cstheme="majorBidi"/>
          <w:i/>
          <w:iCs/>
          <w:szCs w:val="18"/>
        </w:rPr>
        <w:t>thereof</w:t>
      </w:r>
      <w:r w:rsidRPr="002D0A39">
        <w:rPr>
          <w:rFonts w:asciiTheme="majorBidi" w:hAnsiTheme="majorBidi" w:cstheme="majorBidi"/>
          <w:szCs w:val="18"/>
        </w:rPr>
        <w:t xml:space="preserve">; (Isaiah 5:5) </w:t>
      </w:r>
      <w:r w:rsidRPr="002D0A39">
        <w:rPr>
          <w:rFonts w:asciiTheme="majorBidi" w:hAnsiTheme="majorBidi" w:cstheme="majorBidi"/>
          <w:i/>
          <w:iCs/>
          <w:szCs w:val="18"/>
        </w:rPr>
        <w:t xml:space="preserve">Why have You broken down </w:t>
      </w:r>
      <w:r w:rsidRPr="002D0A39">
        <w:rPr>
          <w:rFonts w:asciiTheme="majorBidi" w:hAnsiTheme="majorBidi" w:cstheme="majorBidi"/>
          <w:b/>
          <w:bCs/>
          <w:i/>
          <w:iCs/>
          <w:szCs w:val="18"/>
        </w:rPr>
        <w:t>('paratzta')</w:t>
      </w:r>
      <w:r w:rsidRPr="002D0A39">
        <w:rPr>
          <w:rFonts w:asciiTheme="majorBidi" w:hAnsiTheme="majorBidi" w:cstheme="majorBidi"/>
          <w:i/>
          <w:iCs/>
          <w:szCs w:val="18"/>
        </w:rPr>
        <w:t xml:space="preserve"> her fences</w:t>
      </w:r>
      <w:r w:rsidRPr="002D0A39">
        <w:rPr>
          <w:rFonts w:asciiTheme="majorBidi" w:hAnsiTheme="majorBidi" w:cstheme="majorBidi"/>
          <w:szCs w:val="18"/>
        </w:rPr>
        <w:t xml:space="preserve">? (Psalms 80:13) And in the language of the Rabbis: </w:t>
      </w:r>
      <w:r w:rsidRPr="002D0A39">
        <w:rPr>
          <w:rFonts w:asciiTheme="majorBidi" w:hAnsiTheme="majorBidi" w:cstheme="majorBidi"/>
          <w:b/>
          <w:bCs/>
          <w:i/>
          <w:iCs/>
          <w:szCs w:val="18"/>
        </w:rPr>
        <w:t>“Pirtzah</w:t>
      </w:r>
      <w:r w:rsidRPr="002D0A39">
        <w:rPr>
          <w:rFonts w:asciiTheme="majorBidi" w:hAnsiTheme="majorBidi" w:cstheme="majorBidi"/>
          <w:szCs w:val="18"/>
        </w:rPr>
        <w:t xml:space="preserve"> (a breach in a wall) calls </w:t>
      </w:r>
      <w:r w:rsidRPr="002D0A39">
        <w:rPr>
          <w:rFonts w:asciiTheme="majorBidi" w:hAnsiTheme="majorBidi" w:cstheme="majorBidi"/>
          <w:szCs w:val="18"/>
          <w:cs/>
        </w:rPr>
        <w:t>‎</w:t>
      </w:r>
      <w:r w:rsidRPr="002D0A39">
        <w:rPr>
          <w:rFonts w:asciiTheme="majorBidi" w:hAnsiTheme="majorBidi" w:cstheme="majorBidi"/>
          <w:szCs w:val="18"/>
        </w:rPr>
        <w:t>forth to the thief</w:t>
      </w:r>
      <w:r w:rsidRPr="002D0A39">
        <w:rPr>
          <w:rFonts w:asciiTheme="majorBidi" w:hAnsiTheme="majorBidi" w:cstheme="majorBidi"/>
          <w:szCs w:val="18"/>
          <w:rtl/>
        </w:rPr>
        <w:t>.</w:t>
      </w:r>
      <w:r w:rsidRPr="002D0A39">
        <w:rPr>
          <w:rFonts w:asciiTheme="majorBidi" w:hAnsiTheme="majorBidi" w:cstheme="majorBidi"/>
          <w:szCs w:val="18"/>
        </w:rPr>
        <w:t xml:space="preserve">” (Sotah 26a) Indeed, the Sacred Language (Hebrew is called “the sacred” language.) uses the term </w:t>
      </w:r>
      <w:r w:rsidRPr="002D0A39">
        <w:rPr>
          <w:rFonts w:asciiTheme="majorBidi" w:hAnsiTheme="majorBidi" w:cstheme="majorBidi"/>
          <w:b/>
          <w:bCs/>
          <w:i/>
          <w:iCs/>
          <w:szCs w:val="18"/>
        </w:rPr>
        <w:t>p'rotz</w:t>
      </w:r>
      <w:r w:rsidRPr="002D0A39">
        <w:rPr>
          <w:rFonts w:asciiTheme="majorBidi" w:hAnsiTheme="majorBidi" w:cstheme="majorBidi"/>
          <w:szCs w:val="18"/>
        </w:rPr>
        <w:t xml:space="preserve"> when referring to anything that oversteps its boundary: </w:t>
      </w:r>
      <w:r w:rsidRPr="002D0A39">
        <w:rPr>
          <w:rFonts w:asciiTheme="majorBidi" w:hAnsiTheme="majorBidi" w:cstheme="majorBidi"/>
          <w:i/>
          <w:szCs w:val="18"/>
        </w:rPr>
        <w:t>And you with break-forth ('upharatzta')</w:t>
      </w:r>
      <w:r w:rsidRPr="002D0A39">
        <w:rPr>
          <w:rFonts w:asciiTheme="majorBidi" w:hAnsiTheme="majorBidi" w:cstheme="majorBidi"/>
          <w:i/>
          <w:iCs/>
          <w:szCs w:val="18"/>
        </w:rPr>
        <w:t xml:space="preserve"> to the west, and to the east;</w:t>
      </w:r>
      <w:r w:rsidRPr="002D0A39">
        <w:rPr>
          <w:rFonts w:asciiTheme="majorBidi" w:hAnsiTheme="majorBidi" w:cstheme="majorBidi"/>
          <w:szCs w:val="18"/>
        </w:rPr>
        <w:t xml:space="preserve"> </w:t>
      </w:r>
      <w:r w:rsidRPr="002D0A39">
        <w:rPr>
          <w:rFonts w:asciiTheme="majorBidi" w:hAnsiTheme="majorBidi" w:cstheme="majorBidi"/>
          <w:i/>
          <w:iCs/>
          <w:szCs w:val="18"/>
        </w:rPr>
        <w:t xml:space="preserve">And the man broke forth </w:t>
      </w:r>
      <w:r w:rsidRPr="002D0A39">
        <w:rPr>
          <w:rFonts w:asciiTheme="majorBidi" w:hAnsiTheme="majorBidi" w:cstheme="majorBidi"/>
          <w:b/>
          <w:bCs/>
          <w:i/>
          <w:iCs/>
          <w:szCs w:val="18"/>
        </w:rPr>
        <w:t>(‘vayiphrotz')</w:t>
      </w:r>
      <w:r w:rsidRPr="002D0A39">
        <w:rPr>
          <w:rFonts w:asciiTheme="majorBidi" w:hAnsiTheme="majorBidi" w:cstheme="majorBidi"/>
          <w:i/>
          <w:iCs/>
          <w:szCs w:val="18"/>
        </w:rPr>
        <w:t xml:space="preserve"> exceedingly</w:t>
      </w:r>
      <w:r w:rsidRPr="002D0A39">
        <w:rPr>
          <w:rFonts w:asciiTheme="majorBidi" w:hAnsiTheme="majorBidi" w:cstheme="majorBidi"/>
          <w:szCs w:val="18"/>
        </w:rPr>
        <w:t>.</w:t>
      </w:r>
    </w:p>
  </w:footnote>
  <w:footnote w:id="51">
    <w:p w14:paraId="567ABEA4"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These </w:t>
      </w:r>
      <w:r w:rsidRPr="002D0A39">
        <w:rPr>
          <w:rFonts w:asciiTheme="majorBidi" w:hAnsiTheme="majorBidi" w:cstheme="majorBidi"/>
          <w:szCs w:val="18"/>
          <w:lang w:val="el-GR"/>
        </w:rPr>
        <w:t>δόγμασιν</w:t>
      </w:r>
      <w:r w:rsidRPr="002D0A39">
        <w:rPr>
          <w:rFonts w:asciiTheme="majorBidi" w:hAnsiTheme="majorBidi" w:cstheme="majorBidi"/>
          <w:szCs w:val="18"/>
        </w:rPr>
        <w:t xml:space="preserve"> are a reference to the eighteen edicts (middot) of Shammai which separated the Jewish people from the Gentiles by deeming the Gentile “unclean.” cf. Acts 10:28. See Falk, H. (2003). </w:t>
      </w:r>
      <w:r w:rsidRPr="002D0A39">
        <w:rPr>
          <w:rFonts w:asciiTheme="majorBidi" w:hAnsiTheme="majorBidi" w:cstheme="majorBidi"/>
          <w:i/>
          <w:iCs/>
          <w:szCs w:val="18"/>
        </w:rPr>
        <w:t>Jesus the Pharisee, A new Look at the Jewishness of Jesus.</w:t>
      </w:r>
      <w:r w:rsidRPr="002D0A39">
        <w:rPr>
          <w:rFonts w:asciiTheme="majorBidi" w:hAnsiTheme="majorBidi" w:cstheme="majorBidi"/>
          <w:szCs w:val="18"/>
        </w:rPr>
        <w:t xml:space="preserve"> Wipf and Stock Publishers. </w:t>
      </w:r>
    </w:p>
  </w:footnote>
  <w:footnote w:id="52">
    <w:p w14:paraId="3DF07A63" w14:textId="77777777"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The “New Body” is a conjoining of Jews and Gentiles who have converted to Judaism under the authority of Yeshua HaMashiach.</w:t>
      </w:r>
    </w:p>
  </w:footnote>
  <w:footnote w:id="53">
    <w:p w14:paraId="4D93F584" w14:textId="1DD3A8ED" w:rsidR="003749BD" w:rsidRPr="002D0A39" w:rsidRDefault="003749BD" w:rsidP="00EE5DAA">
      <w:pPr>
        <w:pStyle w:val="FootnoteText"/>
        <w:contextualSpacing/>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“Salvation” means joining the community. Therefore, “salvation” is communal rather than individual. While some find cultic insinuations here, we find only the idea that the Gentiles have been inducted into the family (household) of G-d” as an allegory for becoming a part of the family per se. We also note that the Community of “</w:t>
      </w:r>
      <w:r w:rsidRPr="002D0A39">
        <w:rPr>
          <w:rFonts w:asciiTheme="majorBidi" w:hAnsiTheme="majorBidi" w:cstheme="majorBidi"/>
          <w:iCs/>
          <w:szCs w:val="18"/>
        </w:rPr>
        <w:t>Tsadiqim</w:t>
      </w:r>
      <w:r w:rsidRPr="002D0A39">
        <w:rPr>
          <w:rFonts w:asciiTheme="majorBidi" w:hAnsiTheme="majorBidi" w:cstheme="majorBidi"/>
          <w:szCs w:val="18"/>
        </w:rPr>
        <w:t>” is the household – habitation where G-d resides. The language of our pericope now turns towards the Temple of “living stones.” cf. 1 Peter 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D505" w14:textId="5AB358DB" w:rsidR="003749BD" w:rsidRPr="009E1A8D" w:rsidRDefault="003749BD" w:rsidP="009C6B20">
    <w:pPr>
      <w:tabs>
        <w:tab w:val="center" w:pos="4680"/>
        <w:tab w:val="right" w:pos="9360"/>
      </w:tabs>
      <w:spacing w:after="0" w:line="240" w:lineRule="auto"/>
      <w:jc w:val="right"/>
      <w:rPr>
        <w:rFonts w:ascii="Arial Narrow" w:eastAsia="Calibri" w:hAnsi="Arial Narrow" w:cs="Arial"/>
        <w:sz w:val="18"/>
        <w:szCs w:val="18"/>
        <w:lang w:bidi="he-IL"/>
      </w:rPr>
    </w:pPr>
    <w:bookmarkStart w:id="21" w:name="_Hlk59079181"/>
    <w:bookmarkStart w:id="22" w:name="_Hlk59079182"/>
    <w:bookmarkStart w:id="23" w:name="_Hlk59079185"/>
    <w:bookmarkStart w:id="24" w:name="_Hlk59079186"/>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76BFBEB6" w14:textId="04EDAE6A" w:rsidR="003749BD" w:rsidRDefault="003749BD" w:rsidP="009C6B20">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bookmarkEnd w:id="21"/>
  <w:bookmarkEnd w:id="22"/>
  <w:bookmarkEnd w:id="23"/>
  <w:bookmarkEnd w:id="24"/>
  <w:p w14:paraId="7DEB85C9" w14:textId="77777777" w:rsidR="003749BD" w:rsidRDefault="003749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580614"/>
    <w:multiLevelType w:val="hybridMultilevel"/>
    <w:tmpl w:val="B32AF3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7D1316A7"/>
    <w:multiLevelType w:val="hybridMultilevel"/>
    <w:tmpl w:val="844E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
    <w15:presenceInfo w15:providerId="None" w15:userId="Gre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2F4"/>
    <w:rsid w:val="000029BF"/>
    <w:rsid w:val="00052181"/>
    <w:rsid w:val="000C5578"/>
    <w:rsid w:val="001319AB"/>
    <w:rsid w:val="001713CB"/>
    <w:rsid w:val="002139D2"/>
    <w:rsid w:val="002531C0"/>
    <w:rsid w:val="002B4BFC"/>
    <w:rsid w:val="002D1599"/>
    <w:rsid w:val="002F6E91"/>
    <w:rsid w:val="003212F4"/>
    <w:rsid w:val="00322614"/>
    <w:rsid w:val="003622BD"/>
    <w:rsid w:val="003749BD"/>
    <w:rsid w:val="0044119F"/>
    <w:rsid w:val="004F0D57"/>
    <w:rsid w:val="004F2408"/>
    <w:rsid w:val="004F59E5"/>
    <w:rsid w:val="005C6E26"/>
    <w:rsid w:val="00721747"/>
    <w:rsid w:val="00733017"/>
    <w:rsid w:val="008D3512"/>
    <w:rsid w:val="00964746"/>
    <w:rsid w:val="00992DF6"/>
    <w:rsid w:val="009C6B20"/>
    <w:rsid w:val="009D6014"/>
    <w:rsid w:val="009F2E61"/>
    <w:rsid w:val="00A61136"/>
    <w:rsid w:val="00AC52A6"/>
    <w:rsid w:val="00AE5EB2"/>
    <w:rsid w:val="00B06678"/>
    <w:rsid w:val="00B34891"/>
    <w:rsid w:val="00C0257D"/>
    <w:rsid w:val="00C71C7F"/>
    <w:rsid w:val="00C95BB5"/>
    <w:rsid w:val="00CC54E1"/>
    <w:rsid w:val="00D66849"/>
    <w:rsid w:val="00E36B8A"/>
    <w:rsid w:val="00E55A6E"/>
    <w:rsid w:val="00EE5DAA"/>
    <w:rsid w:val="00F02B8C"/>
    <w:rsid w:val="00F25917"/>
    <w:rsid w:val="00F676B7"/>
    <w:rsid w:val="00F81F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BAE489"/>
  <w14:discardImageEditingData/>
  <w15:chartTrackingRefBased/>
  <w15:docId w15:val="{714BE1FD-3340-4C5D-85FD-8B00A329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9D6014"/>
    <w:rPr>
      <w:rFonts w:ascii="Algerian" w:hAnsi="Algerian"/>
      <w:sz w:val="28"/>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3212F4"/>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3212F4"/>
  </w:style>
  <w:style w:type="paragraph" w:styleId="Footer">
    <w:name w:val="footer"/>
    <w:basedOn w:val="Normal"/>
    <w:link w:val="FooterChar"/>
    <w:uiPriority w:val="99"/>
    <w:unhideWhenUsed/>
    <w:rsid w:val="003212F4"/>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3212F4"/>
  </w:style>
  <w:style w:type="paragraph" w:styleId="FootnoteText">
    <w:name w:val="footnote text"/>
    <w:basedOn w:val="Normal"/>
    <w:link w:val="FootnoteTextChar"/>
    <w:uiPriority w:val="99"/>
    <w:unhideWhenUsed/>
    <w:rsid w:val="00EE5DAA"/>
    <w:pPr>
      <w:widowControl w:val="0"/>
      <w:spacing w:after="0" w:line="240" w:lineRule="auto"/>
      <w:jc w:val="both"/>
    </w:pPr>
    <w:rPr>
      <w:rFonts w:ascii="Skolar PE" w:hAnsi="Skolar PE" w:cs="Times New Roman"/>
      <w:sz w:val="20"/>
      <w:szCs w:val="20"/>
    </w:rPr>
  </w:style>
  <w:style w:type="character" w:customStyle="1" w:styleId="FootnoteTextChar">
    <w:name w:val="Footnote Text Char"/>
    <w:basedOn w:val="DefaultParagraphFont"/>
    <w:link w:val="FootnoteText"/>
    <w:rsid w:val="00EE5DAA"/>
    <w:rPr>
      <w:rFonts w:ascii="Skolar PE" w:hAnsi="Skolar PE" w:cs="Times New Roman"/>
      <w:sz w:val="20"/>
      <w:szCs w:val="20"/>
    </w:rPr>
  </w:style>
  <w:style w:type="character" w:styleId="FootnoteReference">
    <w:name w:val="footnote reference"/>
    <w:basedOn w:val="DefaultParagraphFont"/>
    <w:unhideWhenUsed/>
    <w:qFormat/>
    <w:rsid w:val="00EE5DAA"/>
    <w:rPr>
      <w:vertAlign w:val="superscript"/>
    </w:rPr>
  </w:style>
  <w:style w:type="numbering" w:customStyle="1" w:styleId="NoList1">
    <w:name w:val="No List1"/>
    <w:next w:val="NoList"/>
    <w:uiPriority w:val="99"/>
    <w:semiHidden/>
    <w:unhideWhenUsed/>
    <w:rsid w:val="000C5578"/>
  </w:style>
  <w:style w:type="paragraph" w:styleId="ListParagraph">
    <w:name w:val="List Paragraph"/>
    <w:basedOn w:val="Normal"/>
    <w:uiPriority w:val="34"/>
    <w:qFormat/>
    <w:rsid w:val="000C5578"/>
    <w:pPr>
      <w:ind w:left="720"/>
      <w:contextualSpacing/>
    </w:pPr>
    <w:rPr>
      <w:rFonts w:ascii="Calibri" w:eastAsia="Calibri" w:hAnsi="Calibri" w:cs="Arial"/>
      <w:sz w:val="22"/>
      <w:lang w:bidi="he-IL"/>
    </w:rPr>
  </w:style>
  <w:style w:type="table" w:styleId="TableGrid">
    <w:name w:val="Table Grid"/>
    <w:basedOn w:val="TableNormal"/>
    <w:uiPriority w:val="59"/>
    <w:rsid w:val="000C5578"/>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C5578"/>
    <w:pPr>
      <w:spacing w:after="0" w:line="240" w:lineRule="auto"/>
      <w:jc w:val="both"/>
    </w:pPr>
    <w:rPr>
      <w:rFonts w:ascii="Calibri" w:eastAsia="Calibri" w:hAnsi="Calibri" w:cs="Arial"/>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C5578"/>
    <w:pPr>
      <w:spacing w:after="0" w:line="240" w:lineRule="auto"/>
      <w:ind w:firstLine="360"/>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C5578"/>
  </w:style>
  <w:style w:type="character" w:styleId="Hyperlink">
    <w:name w:val="Hyperlink"/>
    <w:basedOn w:val="DefaultParagraphFont"/>
    <w:uiPriority w:val="99"/>
    <w:unhideWhenUsed/>
    <w:rsid w:val="004F0D57"/>
    <w:rPr>
      <w:color w:val="0563C1" w:themeColor="hyperlink"/>
      <w:u w:val="single"/>
    </w:rPr>
  </w:style>
  <w:style w:type="character" w:styleId="UnresolvedMention">
    <w:name w:val="Unresolved Mention"/>
    <w:basedOn w:val="DefaultParagraphFont"/>
    <w:uiPriority w:val="99"/>
    <w:semiHidden/>
    <w:unhideWhenUsed/>
    <w:rsid w:val="004F0D57"/>
    <w:rPr>
      <w:color w:val="605E5C"/>
      <w:shd w:val="clear" w:color="auto" w:fill="E1DFDD"/>
    </w:rPr>
  </w:style>
  <w:style w:type="paragraph" w:styleId="BalloonText">
    <w:name w:val="Balloon Text"/>
    <w:basedOn w:val="Normal"/>
    <w:link w:val="BalloonTextChar"/>
    <w:uiPriority w:val="99"/>
    <w:semiHidden/>
    <w:unhideWhenUsed/>
    <w:rsid w:val="001319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9AB"/>
    <w:rPr>
      <w:rFonts w:ascii="Segoe UI" w:hAnsi="Segoe UI" w:cs="Segoe UI"/>
      <w:sz w:val="18"/>
      <w:szCs w:val="18"/>
    </w:rPr>
  </w:style>
  <w:style w:type="character" w:styleId="FollowedHyperlink">
    <w:name w:val="FollowedHyperlink"/>
    <w:basedOn w:val="DefaultParagraphFont"/>
    <w:uiPriority w:val="99"/>
    <w:semiHidden/>
    <w:unhideWhenUsed/>
    <w:rsid w:val="00D668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www.cybertime.net/~ajgood/images/shofar2.gif" TargetMode="Externa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9DB61-F300-4D31-948E-9BC734A36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15946</Words>
  <Characters>90898</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6</cp:revision>
  <cp:lastPrinted>2020-12-18T18:20:00Z</cp:lastPrinted>
  <dcterms:created xsi:type="dcterms:W3CDTF">2020-12-18T18:21:00Z</dcterms:created>
  <dcterms:modified xsi:type="dcterms:W3CDTF">2021-05-13T04:40:00Z</dcterms:modified>
</cp:coreProperties>
</file>